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6F4BF">
      <w:pPr>
        <w:rPr>
          <w:highlight w:val="none"/>
        </w:rPr>
      </w:pPr>
    </w:p>
    <w:p w14:paraId="41691E66">
      <w:pPr>
        <w:rPr>
          <w:highlight w:val="none"/>
        </w:rPr>
      </w:pPr>
    </w:p>
    <w:p w14:paraId="3321886D">
      <w:pPr>
        <w:jc w:val="center"/>
        <w:rPr>
          <w:b/>
          <w:bCs/>
          <w:sz w:val="84"/>
          <w:szCs w:val="84"/>
          <w:highlight w:val="none"/>
        </w:rPr>
      </w:pPr>
    </w:p>
    <w:p w14:paraId="1DFA4638">
      <w:pPr>
        <w:jc w:val="center"/>
        <w:rPr>
          <w:b/>
          <w:bCs/>
          <w:sz w:val="84"/>
          <w:szCs w:val="84"/>
          <w:highlight w:val="none"/>
        </w:rPr>
      </w:pPr>
      <w:r>
        <w:rPr>
          <w:rFonts w:hint="eastAsia"/>
          <w:b/>
          <w:bCs/>
          <w:sz w:val="84"/>
          <w:szCs w:val="84"/>
          <w:highlight w:val="none"/>
        </w:rPr>
        <w:t>封面</w:t>
      </w:r>
    </w:p>
    <w:p w14:paraId="7306280B">
      <w:pPr>
        <w:jc w:val="center"/>
        <w:rPr>
          <w:b/>
          <w:bCs/>
          <w:sz w:val="84"/>
          <w:szCs w:val="84"/>
          <w:highlight w:val="none"/>
        </w:rPr>
      </w:pPr>
      <w:r>
        <w:rPr>
          <w:rFonts w:hint="eastAsia"/>
          <w:b/>
          <w:bCs/>
          <w:sz w:val="84"/>
          <w:szCs w:val="84"/>
          <w:highlight w:val="none"/>
        </w:rPr>
        <w:t>投标报价文件</w:t>
      </w:r>
    </w:p>
    <w:p w14:paraId="2582AC67">
      <w:pPr>
        <w:jc w:val="center"/>
        <w:rPr>
          <w:b/>
          <w:bCs/>
          <w:sz w:val="44"/>
          <w:szCs w:val="44"/>
          <w:highlight w:val="none"/>
        </w:rPr>
      </w:pPr>
    </w:p>
    <w:p w14:paraId="623B77A9">
      <w:pPr>
        <w:rPr>
          <w:sz w:val="32"/>
          <w:szCs w:val="32"/>
          <w:highlight w:val="none"/>
        </w:rPr>
      </w:pPr>
    </w:p>
    <w:p w14:paraId="11B51C2E">
      <w:pPr>
        <w:rPr>
          <w:sz w:val="32"/>
          <w:szCs w:val="32"/>
          <w:highlight w:val="none"/>
        </w:rPr>
      </w:pPr>
    </w:p>
    <w:p w14:paraId="21687350">
      <w:pPr>
        <w:rPr>
          <w:sz w:val="32"/>
          <w:szCs w:val="32"/>
          <w:highlight w:val="none"/>
        </w:rPr>
      </w:pPr>
    </w:p>
    <w:p w14:paraId="5811EB1D">
      <w:pPr>
        <w:rPr>
          <w:sz w:val="32"/>
          <w:szCs w:val="32"/>
          <w:highlight w:val="none"/>
        </w:rPr>
      </w:pPr>
    </w:p>
    <w:p w14:paraId="7E4FDC4F">
      <w:pPr>
        <w:spacing w:line="480" w:lineRule="auto"/>
        <w:rPr>
          <w:sz w:val="44"/>
          <w:szCs w:val="44"/>
          <w:highlight w:val="none"/>
        </w:rPr>
      </w:pPr>
      <w:r>
        <w:rPr>
          <w:rFonts w:hint="eastAsia"/>
          <w:sz w:val="44"/>
          <w:szCs w:val="44"/>
          <w:highlight w:val="none"/>
        </w:rPr>
        <w:t>项目名称：医务社工介入全域安宁疗护服务体系建设（第</w:t>
      </w:r>
      <w:r>
        <w:rPr>
          <w:rFonts w:hint="eastAsia"/>
          <w:sz w:val="44"/>
          <w:szCs w:val="44"/>
          <w:highlight w:val="none"/>
          <w:lang w:eastAsia="zh-CN"/>
        </w:rPr>
        <w:t>三</w:t>
      </w:r>
      <w:r>
        <w:rPr>
          <w:rFonts w:hint="eastAsia"/>
          <w:sz w:val="44"/>
          <w:szCs w:val="44"/>
          <w:highlight w:val="none"/>
        </w:rPr>
        <w:t>次）</w:t>
      </w:r>
    </w:p>
    <w:p w14:paraId="4AB83340">
      <w:pPr>
        <w:spacing w:line="480" w:lineRule="auto"/>
        <w:rPr>
          <w:sz w:val="44"/>
          <w:szCs w:val="44"/>
          <w:highlight w:val="none"/>
        </w:rPr>
      </w:pPr>
      <w:r>
        <w:rPr>
          <w:rFonts w:hint="eastAsia"/>
          <w:sz w:val="44"/>
          <w:szCs w:val="44"/>
          <w:highlight w:val="none"/>
        </w:rPr>
        <w:t>项目编号：BSRMYY-YNCG-2026-08022</w:t>
      </w:r>
      <w:bookmarkStart w:id="7" w:name="_GoBack"/>
      <w:bookmarkEnd w:id="7"/>
    </w:p>
    <w:p w14:paraId="2D9A0836">
      <w:pPr>
        <w:spacing w:line="480" w:lineRule="auto"/>
        <w:rPr>
          <w:sz w:val="44"/>
          <w:szCs w:val="44"/>
          <w:highlight w:val="none"/>
        </w:rPr>
      </w:pPr>
      <w:r>
        <w:rPr>
          <w:rFonts w:hint="eastAsia"/>
          <w:sz w:val="44"/>
          <w:szCs w:val="44"/>
          <w:highlight w:val="none"/>
        </w:rPr>
        <w:t>采购人（名称）：重庆市璧山区人民医院</w:t>
      </w:r>
    </w:p>
    <w:p w14:paraId="5C67FCFE">
      <w:pPr>
        <w:spacing w:line="480" w:lineRule="auto"/>
        <w:rPr>
          <w:sz w:val="44"/>
          <w:szCs w:val="44"/>
          <w:highlight w:val="none"/>
        </w:rPr>
      </w:pPr>
      <w:r>
        <w:rPr>
          <w:rFonts w:hint="eastAsia"/>
          <w:sz w:val="44"/>
          <w:szCs w:val="44"/>
          <w:highlight w:val="none"/>
        </w:rPr>
        <w:t>投标人（盖章）：</w:t>
      </w:r>
    </w:p>
    <w:p w14:paraId="28C65DF0">
      <w:pPr>
        <w:spacing w:line="480" w:lineRule="auto"/>
        <w:rPr>
          <w:sz w:val="44"/>
          <w:szCs w:val="44"/>
          <w:highlight w:val="none"/>
        </w:rPr>
      </w:pPr>
      <w:r>
        <w:rPr>
          <w:rFonts w:hint="eastAsia"/>
          <w:sz w:val="44"/>
          <w:szCs w:val="44"/>
          <w:highlight w:val="none"/>
        </w:rPr>
        <w:t>投标人地址：</w:t>
      </w:r>
    </w:p>
    <w:p w14:paraId="5CF513D9">
      <w:pPr>
        <w:spacing w:line="480" w:lineRule="auto"/>
        <w:rPr>
          <w:sz w:val="44"/>
          <w:szCs w:val="44"/>
          <w:highlight w:val="none"/>
        </w:rPr>
      </w:pPr>
      <w:r>
        <w:rPr>
          <w:rFonts w:hint="eastAsia"/>
          <w:sz w:val="44"/>
          <w:szCs w:val="44"/>
          <w:highlight w:val="none"/>
        </w:rPr>
        <w:t>联系人：</w:t>
      </w:r>
    </w:p>
    <w:p w14:paraId="1CA1819F">
      <w:pPr>
        <w:spacing w:line="480" w:lineRule="auto"/>
        <w:rPr>
          <w:sz w:val="44"/>
          <w:szCs w:val="44"/>
          <w:highlight w:val="none"/>
        </w:rPr>
      </w:pPr>
      <w:r>
        <w:rPr>
          <w:rFonts w:hint="eastAsia"/>
          <w:sz w:val="44"/>
          <w:szCs w:val="44"/>
          <w:highlight w:val="none"/>
        </w:rPr>
        <w:t>联系电话：</w:t>
      </w:r>
    </w:p>
    <w:p w14:paraId="5E77E449">
      <w:pPr>
        <w:spacing w:line="480" w:lineRule="auto"/>
        <w:rPr>
          <w:sz w:val="44"/>
          <w:szCs w:val="44"/>
          <w:highlight w:val="none"/>
        </w:rPr>
      </w:pPr>
      <w:r>
        <w:rPr>
          <w:rFonts w:hint="eastAsia"/>
          <w:sz w:val="44"/>
          <w:szCs w:val="44"/>
          <w:highlight w:val="none"/>
        </w:rPr>
        <w:t>投标时间：</w:t>
      </w:r>
    </w:p>
    <w:p w14:paraId="39CF93D7">
      <w:pPr>
        <w:rPr>
          <w:sz w:val="44"/>
          <w:szCs w:val="44"/>
          <w:highlight w:val="none"/>
        </w:rPr>
      </w:pPr>
      <w:r>
        <w:rPr>
          <w:rFonts w:hint="eastAsia"/>
          <w:sz w:val="44"/>
          <w:szCs w:val="44"/>
          <w:highlight w:val="none"/>
        </w:rPr>
        <w:br w:type="page"/>
      </w:r>
    </w:p>
    <w:p w14:paraId="196EA17D">
      <w:pPr>
        <w:jc w:val="center"/>
        <w:rPr>
          <w:rFonts w:ascii="仿宋" w:hAnsi="仿宋" w:eastAsia="仿宋" w:cs="仿宋"/>
          <w:b/>
          <w:bCs/>
          <w:sz w:val="36"/>
          <w:highlight w:val="none"/>
        </w:rPr>
      </w:pPr>
      <w:r>
        <w:rPr>
          <w:rFonts w:hint="eastAsia" w:ascii="仿宋" w:hAnsi="仿宋" w:eastAsia="仿宋" w:cs="仿宋"/>
          <w:b/>
          <w:bCs/>
          <w:sz w:val="28"/>
          <w:szCs w:val="21"/>
          <w:highlight w:val="none"/>
        </w:rPr>
        <w:t xml:space="preserve">采购需求介绍 </w:t>
      </w:r>
    </w:p>
    <w:p w14:paraId="06216325">
      <w:pPr>
        <w:pStyle w:val="2"/>
        <w:numPr>
          <w:ilvl w:val="0"/>
          <w:numId w:val="3"/>
        </w:numPr>
        <w:spacing w:before="0" w:after="0"/>
        <w:rPr>
          <w:rFonts w:ascii="方正仿宋_GBK" w:hAnsi="方正仿宋_GBK" w:eastAsia="方正仿宋_GBK" w:cs="方正仿宋_GBK"/>
          <w:kern w:val="0"/>
          <w:szCs w:val="32"/>
          <w:highlight w:val="none"/>
          <w:lang w:val="en-US"/>
        </w:rPr>
      </w:pPr>
      <w:r>
        <w:rPr>
          <w:rFonts w:hint="eastAsia" w:ascii="方正仿宋_GBK" w:hAnsi="方正仿宋_GBK" w:eastAsia="方正仿宋_GBK" w:cs="方正仿宋_GBK"/>
          <w:kern w:val="0"/>
          <w:szCs w:val="32"/>
          <w:highlight w:val="none"/>
          <w:lang w:val="en-US"/>
        </w:rPr>
        <w:t xml:space="preserve">采购项目介绍   </w:t>
      </w:r>
    </w:p>
    <w:tbl>
      <w:tblPr>
        <w:tblStyle w:val="14"/>
        <w:tblW w:w="5242"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78"/>
        <w:gridCol w:w="2895"/>
        <w:gridCol w:w="1382"/>
        <w:gridCol w:w="1242"/>
        <w:gridCol w:w="2134"/>
        <w:gridCol w:w="1800"/>
      </w:tblGrid>
      <w:tr w14:paraId="6F9823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425" w:type="pct"/>
            <w:vAlign w:val="center"/>
          </w:tcPr>
          <w:p w14:paraId="7A937303">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序号</w:t>
            </w:r>
          </w:p>
        </w:tc>
        <w:tc>
          <w:tcPr>
            <w:tcW w:w="1400" w:type="pct"/>
            <w:vAlign w:val="center"/>
          </w:tcPr>
          <w:p w14:paraId="6C1FDD2D">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项目名称</w:t>
            </w:r>
          </w:p>
        </w:tc>
        <w:tc>
          <w:tcPr>
            <w:tcW w:w="669" w:type="pct"/>
            <w:vAlign w:val="center"/>
          </w:tcPr>
          <w:p w14:paraId="4F53BBC7">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数量</w:t>
            </w:r>
          </w:p>
        </w:tc>
        <w:tc>
          <w:tcPr>
            <w:tcW w:w="601" w:type="pct"/>
            <w:vAlign w:val="center"/>
          </w:tcPr>
          <w:p w14:paraId="5ED71919">
            <w:pPr>
              <w:widowControl/>
              <w:spacing w:line="500" w:lineRule="exact"/>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单位</w:t>
            </w:r>
          </w:p>
        </w:tc>
        <w:tc>
          <w:tcPr>
            <w:tcW w:w="1032" w:type="pct"/>
            <w:vAlign w:val="center"/>
          </w:tcPr>
          <w:p w14:paraId="5E2E9A33">
            <w:pPr>
              <w:widowControl/>
              <w:spacing w:line="500" w:lineRule="exact"/>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单价限价（元）</w:t>
            </w:r>
          </w:p>
        </w:tc>
        <w:tc>
          <w:tcPr>
            <w:tcW w:w="870" w:type="pct"/>
            <w:vAlign w:val="center"/>
          </w:tcPr>
          <w:p w14:paraId="61309B52">
            <w:pPr>
              <w:widowControl/>
              <w:spacing w:line="500" w:lineRule="exact"/>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合计（元）</w:t>
            </w:r>
          </w:p>
        </w:tc>
      </w:tr>
      <w:tr w14:paraId="47AA10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98" w:hRule="atLeast"/>
          <w:jc w:val="center"/>
        </w:trPr>
        <w:tc>
          <w:tcPr>
            <w:tcW w:w="425" w:type="pct"/>
            <w:shd w:val="clear" w:color="auto" w:fill="auto"/>
            <w:vAlign w:val="center"/>
          </w:tcPr>
          <w:p w14:paraId="395FF3D4">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1</w:t>
            </w:r>
          </w:p>
        </w:tc>
        <w:tc>
          <w:tcPr>
            <w:tcW w:w="1400" w:type="pct"/>
            <w:vAlign w:val="center"/>
          </w:tcPr>
          <w:p w14:paraId="2BD13B31">
            <w:pPr>
              <w:widowControl/>
              <w:jc w:val="left"/>
              <w:rPr>
                <w:rFonts w:ascii="方正仿宋_GBK" w:hAnsi="方正仿宋_GBK" w:eastAsia="方正仿宋_GBK" w:cs="方正仿宋_GBK"/>
                <w:b/>
                <w:bCs/>
                <w:kern w:val="0"/>
                <w:sz w:val="28"/>
                <w:szCs w:val="28"/>
                <w:highlight w:val="none"/>
              </w:rPr>
            </w:pPr>
            <w:r>
              <w:rPr>
                <w:rFonts w:ascii="方正仿宋_GBK" w:hAnsi="方正仿宋_GBK" w:eastAsia="方正仿宋_GBK" w:cs="方正仿宋_GBK"/>
                <w:b/>
                <w:bCs/>
                <w:kern w:val="0"/>
                <w:sz w:val="28"/>
                <w:szCs w:val="28"/>
                <w:highlight w:val="none"/>
              </w:rPr>
              <w:t>医务社工介入全域安宁疗护服务体系建设</w:t>
            </w:r>
          </w:p>
        </w:tc>
        <w:tc>
          <w:tcPr>
            <w:tcW w:w="669" w:type="pct"/>
            <w:vAlign w:val="center"/>
          </w:tcPr>
          <w:p w14:paraId="1DA9009D">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12</w:t>
            </w:r>
          </w:p>
        </w:tc>
        <w:tc>
          <w:tcPr>
            <w:tcW w:w="601" w:type="pct"/>
            <w:vAlign w:val="center"/>
          </w:tcPr>
          <w:p w14:paraId="35C3C268">
            <w:pPr>
              <w:widowControl/>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月</w:t>
            </w:r>
          </w:p>
        </w:tc>
        <w:tc>
          <w:tcPr>
            <w:tcW w:w="1032" w:type="pct"/>
            <w:vAlign w:val="center"/>
          </w:tcPr>
          <w:p w14:paraId="220E0860">
            <w:pPr>
              <w:widowControl/>
              <w:jc w:val="center"/>
              <w:rPr>
                <w:rFonts w:ascii="方正仿宋_GBK" w:hAnsi="方正仿宋_GBK" w:eastAsia="方正仿宋_GBK" w:cs="方正仿宋_GBK"/>
                <w:b/>
                <w:bCs/>
                <w:kern w:val="0"/>
                <w:sz w:val="28"/>
                <w:szCs w:val="28"/>
                <w:highlight w:val="none"/>
              </w:rPr>
            </w:pPr>
            <w:r>
              <w:rPr>
                <w:rFonts w:ascii="方正仿宋_GBK" w:hAnsi="方正仿宋_GBK" w:eastAsia="方正仿宋_GBK" w:cs="方正仿宋_GBK"/>
                <w:b/>
                <w:bCs/>
                <w:kern w:val="0"/>
                <w:sz w:val="28"/>
                <w:szCs w:val="28"/>
                <w:highlight w:val="none"/>
              </w:rPr>
              <w:t>4000</w:t>
            </w:r>
          </w:p>
        </w:tc>
        <w:tc>
          <w:tcPr>
            <w:tcW w:w="870" w:type="pct"/>
            <w:vAlign w:val="center"/>
          </w:tcPr>
          <w:p w14:paraId="6EA8C303">
            <w:pPr>
              <w:widowControl/>
              <w:spacing w:line="460" w:lineRule="exact"/>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48000</w:t>
            </w:r>
          </w:p>
        </w:tc>
      </w:tr>
    </w:tbl>
    <w:p w14:paraId="60BDF5E0">
      <w:pPr>
        <w:rPr>
          <w:highlight w:val="none"/>
        </w:rPr>
      </w:pPr>
    </w:p>
    <w:p w14:paraId="105C0DAA">
      <w:pPr>
        <w:pStyle w:val="26"/>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二、技术要求（须完全响应）</w:t>
      </w:r>
    </w:p>
    <w:tbl>
      <w:tblPr>
        <w:tblStyle w:val="14"/>
        <w:tblpPr w:leftFromText="180" w:rightFromText="180" w:vertAnchor="text" w:horzAnchor="page" w:tblpX="825" w:tblpY="94"/>
        <w:tblOverlap w:val="never"/>
        <w:tblW w:w="10320" w:type="dxa"/>
        <w:tblInd w:w="0" w:type="dxa"/>
        <w:tblLayout w:type="fixed"/>
        <w:tblCellMar>
          <w:top w:w="0" w:type="dxa"/>
          <w:left w:w="108" w:type="dxa"/>
          <w:bottom w:w="0" w:type="dxa"/>
          <w:right w:w="108" w:type="dxa"/>
        </w:tblCellMar>
      </w:tblPr>
      <w:tblGrid>
        <w:gridCol w:w="851"/>
        <w:gridCol w:w="1925"/>
        <w:gridCol w:w="7544"/>
      </w:tblGrid>
      <w:tr w14:paraId="65CCE652">
        <w:tblPrEx>
          <w:tblCellMar>
            <w:top w:w="0" w:type="dxa"/>
            <w:left w:w="108" w:type="dxa"/>
            <w:bottom w:w="0" w:type="dxa"/>
            <w:right w:w="108" w:type="dxa"/>
          </w:tblCellMar>
        </w:tblPrEx>
        <w:trPr>
          <w:trHeight w:val="60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95D3">
            <w:pPr>
              <w:widowControl/>
              <w:spacing w:line="400" w:lineRule="exact"/>
              <w:jc w:val="center"/>
              <w:textAlignment w:val="center"/>
              <w:rPr>
                <w:rFonts w:ascii="方正仿宋_GBK" w:hAnsi="方正仿宋_GBK" w:eastAsia="方正仿宋_GBK" w:cs="方正仿宋_GBK"/>
                <w:b/>
                <w:bCs/>
                <w:color w:val="000000"/>
                <w:sz w:val="28"/>
                <w:szCs w:val="28"/>
                <w:highlight w:val="none"/>
              </w:rPr>
            </w:pPr>
            <w:r>
              <w:rPr>
                <w:rFonts w:hint="eastAsia" w:ascii="方正仿宋_GBK" w:hAnsi="方正仿宋_GBK" w:eastAsia="方正仿宋_GBK" w:cs="方正仿宋_GBK"/>
                <w:b/>
                <w:bCs/>
                <w:color w:val="000000"/>
                <w:kern w:val="0"/>
                <w:sz w:val="28"/>
                <w:szCs w:val="28"/>
                <w:highlight w:val="none"/>
                <w:lang w:bidi="ar"/>
              </w:rPr>
              <w:t>序号</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0824">
            <w:pPr>
              <w:widowControl/>
              <w:spacing w:line="400" w:lineRule="exact"/>
              <w:jc w:val="center"/>
              <w:textAlignment w:val="center"/>
              <w:rPr>
                <w:rFonts w:ascii="方正仿宋_GBK" w:hAnsi="方正仿宋_GBK" w:eastAsia="方正仿宋_GBK" w:cs="方正仿宋_GBK"/>
                <w:b/>
                <w:bCs/>
                <w:color w:val="000000"/>
                <w:sz w:val="28"/>
                <w:szCs w:val="28"/>
                <w:highlight w:val="none"/>
              </w:rPr>
            </w:pPr>
            <w:r>
              <w:rPr>
                <w:rFonts w:hint="eastAsia" w:ascii="方正仿宋_GBK" w:hAnsi="方正仿宋_GBK" w:eastAsia="方正仿宋_GBK" w:cs="方正仿宋_GBK"/>
                <w:b/>
                <w:bCs/>
                <w:color w:val="000000"/>
                <w:kern w:val="0"/>
                <w:sz w:val="28"/>
                <w:szCs w:val="28"/>
                <w:highlight w:val="none"/>
                <w:lang w:bidi="ar"/>
              </w:rPr>
              <w:t>名称</w:t>
            </w:r>
          </w:p>
        </w:tc>
        <w:tc>
          <w:tcPr>
            <w:tcW w:w="7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B5D1">
            <w:pPr>
              <w:widowControl/>
              <w:spacing w:line="400" w:lineRule="exact"/>
              <w:jc w:val="center"/>
              <w:textAlignment w:val="center"/>
              <w:rPr>
                <w:rFonts w:ascii="方正仿宋_GBK" w:hAnsi="方正仿宋_GBK" w:eastAsia="方正仿宋_GBK" w:cs="方正仿宋_GBK"/>
                <w:b/>
                <w:bCs/>
                <w:color w:val="000000"/>
                <w:sz w:val="28"/>
                <w:szCs w:val="28"/>
                <w:highlight w:val="none"/>
              </w:rPr>
            </w:pPr>
            <w:r>
              <w:rPr>
                <w:rFonts w:hint="eastAsia" w:ascii="方正仿宋_GBK" w:hAnsi="方正仿宋_GBK" w:eastAsia="方正仿宋_GBK" w:cs="方正仿宋_GBK"/>
                <w:b/>
                <w:bCs/>
                <w:color w:val="000000"/>
                <w:kern w:val="0"/>
                <w:sz w:val="28"/>
                <w:szCs w:val="28"/>
                <w:highlight w:val="none"/>
                <w:lang w:bidi="ar"/>
              </w:rPr>
              <w:t>服务要求</w:t>
            </w:r>
          </w:p>
        </w:tc>
      </w:tr>
      <w:tr w14:paraId="5EB44EEA">
        <w:tblPrEx>
          <w:tblCellMar>
            <w:top w:w="0" w:type="dxa"/>
            <w:left w:w="108" w:type="dxa"/>
            <w:bottom w:w="0" w:type="dxa"/>
            <w:right w:w="108" w:type="dxa"/>
          </w:tblCellMar>
        </w:tblPrEx>
        <w:trPr>
          <w:trHeight w:val="4450" w:hRule="atLeast"/>
        </w:trPr>
        <w:tc>
          <w:tcPr>
            <w:tcW w:w="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7075">
            <w:pPr>
              <w:widowControl/>
              <w:spacing w:line="400" w:lineRule="exact"/>
              <w:jc w:val="center"/>
              <w:rPr>
                <w:rFonts w:ascii="方正仿宋_GBK" w:hAnsi="方正仿宋_GBK" w:eastAsia="方正仿宋_GBK" w:cs="方正仿宋_GBK"/>
                <w:b/>
                <w:bCs/>
                <w:kern w:val="0"/>
                <w:sz w:val="28"/>
                <w:szCs w:val="28"/>
                <w:highlight w:val="none"/>
              </w:rPr>
            </w:pPr>
            <w:r>
              <w:rPr>
                <w:rFonts w:hint="eastAsia" w:ascii="方正仿宋_GBK" w:hAnsi="方正仿宋_GBK" w:eastAsia="方正仿宋_GBK" w:cs="方正仿宋_GBK"/>
                <w:b/>
                <w:bCs/>
                <w:kern w:val="0"/>
                <w:sz w:val="28"/>
                <w:szCs w:val="28"/>
                <w:highlight w:val="none"/>
              </w:rPr>
              <w:t>1</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066E">
            <w:pPr>
              <w:widowControl/>
              <w:spacing w:line="400" w:lineRule="exact"/>
              <w:jc w:val="center"/>
              <w:rPr>
                <w:rFonts w:ascii="方正仿宋_GBK" w:hAnsi="方正仿宋_GBK" w:eastAsia="方正仿宋_GBK" w:cs="方正仿宋_GBK"/>
                <w:b/>
                <w:bCs/>
                <w:kern w:val="0"/>
                <w:sz w:val="28"/>
                <w:szCs w:val="28"/>
                <w:highlight w:val="none"/>
              </w:rPr>
            </w:pPr>
            <w:r>
              <w:rPr>
                <w:rFonts w:ascii="方正仿宋_GBK" w:hAnsi="方正仿宋_GBK" w:eastAsia="方正仿宋_GBK" w:cs="方正仿宋_GBK"/>
                <w:b/>
                <w:bCs/>
                <w:kern w:val="0"/>
                <w:sz w:val="28"/>
                <w:szCs w:val="28"/>
                <w:highlight w:val="none"/>
              </w:rPr>
              <w:t>医务社工介入全域安宁疗护服务体系建设</w:t>
            </w:r>
          </w:p>
        </w:tc>
        <w:tc>
          <w:tcPr>
            <w:tcW w:w="7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81BE">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（一）第1-10个月（筹备及实施期）：</w:t>
            </w:r>
          </w:p>
          <w:p w14:paraId="4A7F213B">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1.每月须至少完成以下常规服务内容</w:t>
            </w:r>
          </w:p>
          <w:p w14:paraId="3D5155B5">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（1）全域生死教育：1场（社区与基层交替开展，全年共12场，第11月补足2场）；</w:t>
            </w:r>
          </w:p>
          <w:p w14:paraId="1B5B84E8">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（2）病区芳香疗法：5人次（30-45分钟/人，全年共≥50人次）；</w:t>
            </w:r>
          </w:p>
          <w:p w14:paraId="1F45CC35">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（3）ACP签署：2例（全年共≥24例，第11月补足4例）；</w:t>
            </w:r>
          </w:p>
          <w:p w14:paraId="6513389E">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（4）生命故事书（叙事个案）：1册（全年共≥12册，第11月补足2册）；</w:t>
            </w:r>
          </w:p>
          <w:p w14:paraId="63BB75D9">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（5）四道人生工作坊：1场（全年共12场，第11月补足2场）；</w:t>
            </w:r>
          </w:p>
          <w:p w14:paraId="0E577F68">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（6）生日会：1场（全年共≥12场，含第11、12月）；</w:t>
            </w:r>
          </w:p>
          <w:p w14:paraId="5788243F">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（7）家庭会议：2户（全年共≥24户，第11月补足4户）；</w:t>
            </w:r>
          </w:p>
          <w:p w14:paraId="091D877B">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（8）哀伤辅导工作坊：1人次（全年共12人次，第11月补足2人次）；</w:t>
            </w:r>
          </w:p>
          <w:p w14:paraId="46BD2538">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（9）整理《安宁居家转介档案》：1份（全年共10份）；</w:t>
            </w:r>
          </w:p>
          <w:p w14:paraId="0DA124E4">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（10）居家访视：2户次（全年共≥20户次）；</w:t>
            </w:r>
          </w:p>
          <w:p w14:paraId="7E9B0AF4">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（11）志愿服务：30人次（全年共≥300人次）；</w:t>
            </w:r>
          </w:p>
          <w:p w14:paraId="4A210206">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（12）志愿者系统化培训与团建：1场（前8个月每月1场，全年共8场）。</w:t>
            </w:r>
          </w:p>
          <w:p w14:paraId="549D5604">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2.特殊节点服务（第1-10个月内排期）：</w:t>
            </w:r>
          </w:p>
          <w:p w14:paraId="161913EB">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（1）医护心灵SPA：第3、6、9月各完成1场（全年共4场）；</w:t>
            </w:r>
          </w:p>
          <w:p w14:paraId="3EA2D950">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（2）督导与人才带教：第3、6、9月各完成1次（全年共4次）；</w:t>
            </w:r>
          </w:p>
          <w:p w14:paraId="5E1F4633">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（3）辅助完成市级以上新闻媒体宣传（新闻稿撰写）：第2、4、6、8、10月各完成1次（全年共6次，剩余1次在12月完成）。</w:t>
            </w:r>
          </w:p>
          <w:p w14:paraId="1553B10F">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（二）第11个月（总结期前段）：指标冲刺与核心成果初产出</w:t>
            </w:r>
          </w:p>
          <w:p w14:paraId="7FD187B3">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在完成当月常规服务基础上，额外完成以下任务：</w:t>
            </w:r>
          </w:p>
          <w:p w14:paraId="67B39070">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1.指标：完成全域生死教育2场、ACP签署4例、生命故事书2册、四道人生工作坊2场、家庭会议4户、哀伤辅导工作坊2人次；</w:t>
            </w:r>
          </w:p>
          <w:p w14:paraId="1D0C599E">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2.专项任务：完成医护心灵SPA第4场、督导与人才带教第4次、辅助完成市级以上新闻媒体宣传1次（新闻稿撰写）；</w:t>
            </w:r>
          </w:p>
          <w:p w14:paraId="79AC867A">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3.物化成果产出：产出《生死教育操作指南》1份；产出《预立医疗照护计划社工推进手册》1份；</w:t>
            </w:r>
          </w:p>
          <w:p w14:paraId="3ABF0A9E">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4.视频制作：制作并交付《时光回忆录》视频3个。</w:t>
            </w:r>
          </w:p>
          <w:p w14:paraId="52EB2BD3">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（三）第12个月（总结期后段）：终期验收与成果展示</w:t>
            </w:r>
          </w:p>
          <w:p w14:paraId="4C02ABC8">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1.策划举办主题影像展1场；</w:t>
            </w:r>
          </w:p>
          <w:p w14:paraId="0E9E8028">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2.产出《指尖花开生命故事集》1册；</w:t>
            </w:r>
          </w:p>
          <w:p w14:paraId="5D5AE8C6">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3.制作并交付剩余《时光回忆录》视频2个（全年累计交付5个）；</w:t>
            </w:r>
          </w:p>
          <w:p w14:paraId="71669970">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4.辅助完成市级以上新闻媒体宣传1次（补足全年6次）；</w:t>
            </w:r>
          </w:p>
          <w:p w14:paraId="34D7E382">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5.整理全年服务记录与台账资料，配合采购人完成终期验收。</w:t>
            </w:r>
          </w:p>
          <w:p w14:paraId="10138305">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ascii="方正仿宋_GBK" w:hAnsi="方正仿宋_GBK" w:eastAsia="方正仿宋_GBK" w:cs="方正仿宋_GBK"/>
                <w:b/>
                <w:bCs/>
                <w:color w:val="000000"/>
                <w:kern w:val="0"/>
                <w:sz w:val="28"/>
                <w:szCs w:val="28"/>
                <w:highlight w:val="none"/>
                <w:lang w:bidi="ar"/>
              </w:rPr>
              <w:t>（四）相关服务内容</w:t>
            </w:r>
          </w:p>
          <w:p w14:paraId="27A9CB2E">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1.生死教育：指在社区、养老院及基层医院开展的死亡教育与生命话题探讨。</w:t>
            </w:r>
          </w:p>
          <w:p w14:paraId="4764C648">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2.病区芳香疗法：指联合专业芳香治疗师，使用植物精油（如薰衣草、甜橙等）通过吸嗅、抚触或穴位按摩的方式，帮助临终患者快速降低躯体疼痛感和内心焦虑感。</w:t>
            </w:r>
          </w:p>
          <w:p w14:paraId="17A81E2D">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3.ACP（预立医疗照护计划）推进：指在患者意识清醒时，社工作为中立第三方，引导患者与家属、医护沟通，让患者提前表达在生命末期希望接受或拒绝哪些抢救措施，并协助签署意愿书。</w:t>
            </w:r>
          </w:p>
          <w:p w14:paraId="579E900C">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4.生命故事书（叙事个案）：指运用叙事心理治疗技术，社工协助患者翻找老照片、信件等旧物，引导其回忆并口述或撰写人生中的“高光时刻”和重要故事，最终排版制作成一本专属的图文册。</w:t>
            </w:r>
          </w:p>
          <w:p w14:paraId="55B3D5C3">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5.四道人生工作坊：在患者临终前夕，社工主导召开正式家庭会议，引导患者与家属之间完成“道谢、道歉、道爱、道别”。</w:t>
            </w:r>
          </w:p>
          <w:p w14:paraId="51841063">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6.哀伤辅导工作坊：在患者离世后，社工对主要照顾者（家属）进行阶梯式随访。运用沙盘游戏、正念冥想等心理学方法，帮助家属释放悲伤情绪，度过丧失亲人的痛苦期。</w:t>
            </w:r>
          </w:p>
          <w:p w14:paraId="26EBF8FC">
            <w:pPr>
              <w:widowControl/>
              <w:spacing w:line="400" w:lineRule="exact"/>
              <w:jc w:val="left"/>
              <w:textAlignment w:val="center"/>
              <w:rPr>
                <w:rFonts w:hint="eastAsia"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7.《安宁居家转介档案》：当患者病情稳定选择出院回家时，社工将其在医院的ACP意愿、身体照护要点、情绪特征等核心信息整理成一份连续性照护档案，移交给社区全科医生和网格员，确保患者出院后社区能无缝衔接照护。</w:t>
            </w:r>
          </w:p>
          <w:p w14:paraId="4CD8CAE5">
            <w:pPr>
              <w:widowControl/>
              <w:spacing w:line="400" w:lineRule="exact"/>
              <w:jc w:val="left"/>
              <w:textAlignment w:val="center"/>
              <w:rPr>
                <w:rFonts w:ascii="方正仿宋_GBK" w:hAnsi="方正仿宋_GBK" w:eastAsia="方正仿宋_GBK" w:cs="方正仿宋_GBK"/>
                <w:b/>
                <w:bCs/>
                <w:color w:val="000000"/>
                <w:kern w:val="0"/>
                <w:sz w:val="28"/>
                <w:szCs w:val="28"/>
                <w:highlight w:val="none"/>
                <w:lang w:bidi="ar"/>
              </w:rPr>
            </w:pPr>
            <w:r>
              <w:rPr>
                <w:rFonts w:hint="eastAsia" w:ascii="方正仿宋_GBK" w:hAnsi="方正仿宋_GBK" w:eastAsia="方正仿宋_GBK" w:cs="方正仿宋_GBK"/>
                <w:b/>
                <w:bCs/>
                <w:color w:val="000000"/>
                <w:kern w:val="0"/>
                <w:sz w:val="28"/>
                <w:szCs w:val="28"/>
                <w:highlight w:val="none"/>
                <w:lang w:bidi="ar"/>
              </w:rPr>
              <w:t>8.医护心灵SPA：面向长期直面死亡、易产生职业倦怠的安宁专科医护人员，开展巴林特小组、五感疗愈等心理减压活动，帮助他们卸下心理疲惫。</w:t>
            </w:r>
          </w:p>
        </w:tc>
      </w:tr>
    </w:tbl>
    <w:p w14:paraId="7B556F79">
      <w:pPr>
        <w:rPr>
          <w:highlight w:val="none"/>
        </w:rPr>
      </w:pPr>
    </w:p>
    <w:p w14:paraId="3316DC47">
      <w:pPr>
        <w:snapToGrid w:val="0"/>
        <w:spacing w:line="500" w:lineRule="exact"/>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 xml:space="preserve">三、商务需求：（须完全响应）  </w:t>
      </w:r>
    </w:p>
    <w:p w14:paraId="4ADBBCAA">
      <w:pPr>
        <w:snapToGrid w:val="0"/>
        <w:spacing w:line="500" w:lineRule="exact"/>
        <w:ind w:left="63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（一）供应商资格条件</w:t>
      </w:r>
    </w:p>
    <w:p w14:paraId="678B1CD8">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一般资质条件</w:t>
      </w:r>
    </w:p>
    <w:p w14:paraId="102C09C5">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1.具有独立承担民事责任的能力；如公司营业执照（须圈出符合资质要求的经营范围和有效期）；</w:t>
      </w:r>
    </w:p>
    <w:p w14:paraId="1B5CDA97">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2.具有良好的商业信誉和健全的财务会计制度（提供承诺函）；</w:t>
      </w:r>
    </w:p>
    <w:p w14:paraId="18480ECA">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3.具有履行合同所必需的设备和专业技术能力（提供承诺函）；</w:t>
      </w:r>
    </w:p>
    <w:p w14:paraId="2BCA4CE9">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4.有依法缴纳税收和社会保障资金的良好记录（提供承诺函）；</w:t>
      </w:r>
    </w:p>
    <w:p w14:paraId="217FEE08">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5.参加政府采购活动前三年内，在经营活动中没有重大违法记录（提供承诺函）；</w:t>
      </w:r>
    </w:p>
    <w:p w14:paraId="38FC860A">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6.法律、行政法规规定的其他条件。</w:t>
      </w:r>
    </w:p>
    <w:p w14:paraId="6DC669D4">
      <w:pPr>
        <w:snapToGrid w:val="0"/>
        <w:spacing w:line="500" w:lineRule="exact"/>
        <w:ind w:left="629"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特定资格条件：</w:t>
      </w:r>
    </w:p>
    <w:p w14:paraId="421C67D2">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资质主体要求：供应商须为依法在民政部门登记成立、主营社会工作服务的社会组织（民办非企业单位）；或在市场监管部门完成登记设立，能够提供社会工作服务、心理咨询、健康咨询等相关业务的法人企业。</w:t>
      </w:r>
    </w:p>
    <w:p w14:paraId="178444FB">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2.人员资质要求：供应商须承诺并出具证明，能够派驻符合以下要求的专业团队：</w:t>
      </w:r>
    </w:p>
    <w:p w14:paraId="6D4E6967">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（1）项目负责人：具有社会工作师职业水平证书，且具有3年及以上医务社工、安宁疗护或老年社工领域实务经验。</w:t>
      </w:r>
    </w:p>
    <w:p w14:paraId="0EEAC1A6">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（2）专职医务社工（3名）：具有助理社会工作师及以上职业水平证书，或持有国家心理咨询师证书、老年人评估师资质。</w:t>
      </w:r>
    </w:p>
    <w:p w14:paraId="0087805D">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3.项目经验要求：供应商近三年内（自公告发布之日起前三年），须至少具备1项类似项目业绩（承接过医疗机构内的医务社工服务项目，或承接过全域安宁疗护体系建设、生命教育等政府购买服务项目）。</w:t>
      </w:r>
    </w:p>
    <w:p w14:paraId="506AF718">
      <w:pPr>
        <w:snapToGrid w:val="0"/>
        <w:spacing w:line="500" w:lineRule="exact"/>
        <w:ind w:left="629"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4.信用记录要求：供应商未被列入“信用中国”网站的“失信被执行人”及“重大税收违法失信案件”名单，未被中国政府采购网列入“政府采购严重违法失信行为记录名单”。</w:t>
      </w:r>
    </w:p>
    <w:p w14:paraId="208AFED3">
      <w:pPr>
        <w:snapToGrid w:val="0"/>
        <w:spacing w:line="500" w:lineRule="exact"/>
        <w:ind w:left="63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（二）项目最高限价</w:t>
      </w:r>
    </w:p>
    <w:p w14:paraId="3F5C065C">
      <w:pPr>
        <w:snapToGrid w:val="0"/>
        <w:spacing w:line="500" w:lineRule="exact"/>
        <w:ind w:firstLine="640" w:firstLineChars="200"/>
        <w:rPr>
          <w:ins w:id="0" w:author="Windows 用户" w:date="2026-09-23T12:38:00Z"/>
          <w:rFonts w:hint="eastAsia" w:ascii="方正仿宋_GBK" w:hAnsi="方正仿宋_GBK" w:eastAsia="方正仿宋_GBK" w:cs="方正仿宋_GBK"/>
          <w:kern w:val="0"/>
          <w:sz w:val="32"/>
          <w:szCs w:val="32"/>
          <w:highlight w:val="none"/>
          <w:rPrChange w:id="1" w:author="柚" w:date="2026-09-24T15:27:07Z">
            <w:rPr>
              <w:ins w:id="2" w:author="Windows 用户" w:date="2026-09-23T12:38:00Z"/>
              <w:rFonts w:hint="eastAsia" w:ascii="方正仿宋_GBK" w:hAnsi="方正仿宋_GBK" w:eastAsia="方正仿宋_GBK" w:cs="方正仿宋_GBK"/>
              <w:kern w:val="0"/>
              <w:sz w:val="32"/>
              <w:szCs w:val="32"/>
            </w:rPr>
          </w:rPrChange>
        </w:rPr>
      </w:pP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highlight w:val="none"/>
        </w:rPr>
        <w:t>本项目最高限价48000元，</w:t>
      </w:r>
      <w:r>
        <w:rPr>
          <w:rFonts w:hint="eastAsia" w:ascii="方正仿宋_GBK" w:hAnsi="方正仿宋_GBK" w:eastAsia="方正仿宋_GBK" w:cs="方正仿宋_GBK"/>
          <w:kern w:val="0"/>
          <w:sz w:val="32"/>
          <w:szCs w:val="32"/>
          <w:highlight w:val="none"/>
          <w:lang w:eastAsia="zh-CN"/>
        </w:rPr>
        <w:t>报价</w:t>
      </w:r>
      <w:ins w:id="3" w:author="Windows 用户" w:date="2026-09-23T12:38:00Z">
        <w:r>
          <w:rPr>
            <w:rFonts w:hint="eastAsia" w:ascii="方正仿宋_GBK" w:hAnsi="方正仿宋_GBK" w:eastAsia="方正仿宋_GBK" w:cs="方正仿宋_GBK"/>
            <w:kern w:val="0"/>
            <w:sz w:val="32"/>
            <w:szCs w:val="32"/>
            <w:highlight w:val="none"/>
            <w:rPrChange w:id="4" w:author="柚" w:date="2026-09-24T15:27:07Z">
              <w:rPr>
                <w:rFonts w:hint="eastAsia" w:ascii="方正仿宋_GBK" w:hAnsi="方正仿宋_GBK" w:eastAsia="方正仿宋_GBK" w:cs="方正仿宋_GBK"/>
                <w:kern w:val="0"/>
                <w:sz w:val="32"/>
                <w:szCs w:val="32"/>
              </w:rPr>
            </w:rPrChange>
          </w:rPr>
          <w:t>仅包含项目人工服务费、项目管理费、专家督导费、档案装订邮寄、税费、志愿者保险等服务类全部费用，不包含各类主题活动物料耗材、宣传报道相关费用。活动物料、宣传相关费用由采购人（医院）另行承担</w:t>
        </w:r>
      </w:ins>
      <w:r>
        <w:rPr>
          <w:rFonts w:hint="eastAsia" w:ascii="方正仿宋_GBK" w:hAnsi="方正仿宋_GBK" w:eastAsia="方正仿宋_GBK" w:cs="方正仿宋_GBK"/>
          <w:kern w:val="0"/>
          <w:sz w:val="32"/>
          <w:szCs w:val="32"/>
          <w:highlight w:val="none"/>
          <w:lang w:eastAsia="zh-CN"/>
        </w:rPr>
        <w:t>。</w:t>
      </w:r>
    </w:p>
    <w:p w14:paraId="4EAD9F7F">
      <w:pPr>
        <w:snapToGrid w:val="0"/>
        <w:spacing w:line="500" w:lineRule="exact"/>
        <w:ind w:firstLine="640" w:firstLineChars="200"/>
        <w:rPr>
          <w:ins w:id="5" w:author="Windows 用户" w:date="2026-09-23T12:38:00Z"/>
          <w:rFonts w:hint="eastAsia" w:ascii="方正仿宋_GBK" w:hAnsi="方正仿宋_GBK" w:eastAsia="方正仿宋_GBK" w:cs="方正仿宋_GBK"/>
          <w:kern w:val="0"/>
          <w:sz w:val="32"/>
          <w:szCs w:val="32"/>
          <w:highlight w:val="none"/>
          <w:rPrChange w:id="6" w:author="柚" w:date="2026-09-24T15:27:07Z">
            <w:rPr>
              <w:ins w:id="7" w:author="Windows 用户" w:date="2026-09-23T12:38:00Z"/>
              <w:rFonts w:hint="eastAsia" w:ascii="方正仿宋_GBK" w:hAnsi="方正仿宋_GBK" w:eastAsia="方正仿宋_GBK" w:cs="方正仿宋_GBK"/>
              <w:kern w:val="0"/>
              <w:sz w:val="32"/>
              <w:szCs w:val="32"/>
            </w:rPr>
          </w:rPrChange>
        </w:rPr>
      </w:pPr>
      <w:ins w:id="8" w:author="Windows 用户" w:date="2026-09-23T12:38:00Z">
        <w:r>
          <w:rPr>
            <w:rFonts w:hint="eastAsia" w:ascii="方正仿宋_GBK" w:hAnsi="方正仿宋_GBK" w:eastAsia="方正仿宋_GBK" w:cs="方正仿宋_GBK"/>
            <w:kern w:val="0"/>
            <w:sz w:val="32"/>
            <w:szCs w:val="32"/>
            <w:highlight w:val="none"/>
            <w:rPrChange w:id="9" w:author="柚" w:date="2026-09-24T15:27:07Z">
              <w:rPr>
                <w:rFonts w:hint="eastAsia" w:ascii="方正仿宋_GBK" w:hAnsi="方正仿宋_GBK" w:eastAsia="方正仿宋_GBK" w:cs="方正仿宋_GBK"/>
                <w:kern w:val="0"/>
                <w:sz w:val="32"/>
                <w:szCs w:val="32"/>
              </w:rPr>
            </w:rPrChange>
          </w:rPr>
          <w:t>2.常规主题活动物料：供应商应于活动开展前不少于7个工作日提交《活动物料需求计划表》（含物料名称、规格、数量、预估单价、活动用途）提交采购人审核；采购人审核通过后，由采购人按照院内采购管理制度自行组织采购，物料入库后供应商办理领用手续用于项目活动。</w:t>
        </w:r>
      </w:ins>
    </w:p>
    <w:p w14:paraId="33141552">
      <w:pPr>
        <w:snapToGrid w:val="0"/>
        <w:spacing w:line="500" w:lineRule="exact"/>
        <w:ind w:firstLine="640" w:firstLineChars="200"/>
        <w:rPr>
          <w:ins w:id="10" w:author="Windows 用户" w:date="2026-09-23T12:38:00Z"/>
          <w:del w:id="11" w:author="柚" w:date="2026-09-24T15:26:29Z"/>
          <w:rFonts w:hint="eastAsia" w:ascii="方正仿宋_GBK" w:hAnsi="方正仿宋_GBK" w:eastAsia="方正仿宋_GBK" w:cs="方正仿宋_GBK"/>
          <w:kern w:val="0"/>
          <w:sz w:val="32"/>
          <w:szCs w:val="32"/>
          <w:highlight w:val="none"/>
          <w:rPrChange w:id="12" w:author="柚" w:date="2026-09-24T15:27:07Z">
            <w:rPr>
              <w:ins w:id="13" w:author="Windows 用户" w:date="2026-09-23T12:38:00Z"/>
              <w:del w:id="14" w:author="柚" w:date="2026-09-24T15:26:29Z"/>
              <w:rFonts w:hint="eastAsia" w:ascii="方正仿宋_GBK" w:hAnsi="方正仿宋_GBK" w:eastAsia="方正仿宋_GBK" w:cs="方正仿宋_GBK"/>
              <w:kern w:val="0"/>
              <w:sz w:val="32"/>
              <w:szCs w:val="32"/>
            </w:rPr>
          </w:rPrChange>
        </w:rPr>
      </w:pPr>
      <w:ins w:id="15" w:author="Windows 用户" w:date="2026-09-23T12:38:00Z">
        <w:del w:id="16" w:author="柚" w:date="2026-09-24T15:26:29Z">
          <w:r>
            <w:rPr>
              <w:rFonts w:hint="eastAsia" w:ascii="方正仿宋_GBK" w:hAnsi="方正仿宋_GBK" w:eastAsia="方正仿宋_GBK" w:cs="方正仿宋_GBK"/>
              <w:kern w:val="0"/>
              <w:sz w:val="32"/>
              <w:szCs w:val="32"/>
              <w:highlight w:val="none"/>
              <w:rPrChange w:id="17" w:author="柚" w:date="2026-09-24T15:27:07Z">
                <w:rPr>
                  <w:rFonts w:hint="eastAsia" w:ascii="方正仿宋_GBK" w:hAnsi="方正仿宋_GBK" w:eastAsia="方正仿宋_GBK" w:cs="方正仿宋_GBK"/>
                  <w:kern w:val="0"/>
                  <w:sz w:val="32"/>
                  <w:szCs w:val="32"/>
                </w:rPr>
              </w:rPrChange>
            </w:rPr>
            <w:delText>3.零星应急小额物料：针对临时、小额、无法提前申报计划的零星耗材，供应商可先行垫付采购，单笔不超过100元，每月累计垫资总额不超过300元。活动完成后供应商提供正规发票、物料明细清单、对应活动佐证材料（方案/签到/照片），按月提交采购人办理报销，采购人在收到完整资料后按医院财务流程完成款项支付。超出上述限额的物料，未经采购人事先书面确认，不予报销。</w:delText>
          </w:r>
        </w:del>
      </w:ins>
    </w:p>
    <w:p w14:paraId="6A1A30D7">
      <w:pPr>
        <w:snapToGrid w:val="0"/>
        <w:spacing w:line="500" w:lineRule="exact"/>
        <w:ind w:firstLine="640" w:firstLineChars="200"/>
        <w:rPr>
          <w:ins w:id="18" w:author="Windows 用户" w:date="2026-09-23T12:38:00Z"/>
          <w:del w:id="19" w:author="柚" w:date="2026-09-24T15:26:29Z"/>
          <w:rFonts w:hint="eastAsia" w:ascii="方正仿宋_GBK" w:hAnsi="方正仿宋_GBK" w:eastAsia="方正仿宋_GBK" w:cs="方正仿宋_GBK"/>
          <w:kern w:val="0"/>
          <w:sz w:val="32"/>
          <w:szCs w:val="32"/>
          <w:highlight w:val="none"/>
          <w:rPrChange w:id="20" w:author="柚" w:date="2026-09-24T15:27:07Z">
            <w:rPr>
              <w:ins w:id="21" w:author="Windows 用户" w:date="2026-09-23T12:38:00Z"/>
              <w:del w:id="22" w:author="柚" w:date="2026-09-24T15:26:29Z"/>
              <w:rFonts w:hint="eastAsia" w:ascii="方正仿宋_GBK" w:hAnsi="方正仿宋_GBK" w:eastAsia="方正仿宋_GBK" w:cs="方正仿宋_GBK"/>
              <w:kern w:val="0"/>
              <w:sz w:val="32"/>
              <w:szCs w:val="32"/>
            </w:rPr>
          </w:rPrChange>
        </w:rPr>
      </w:pPr>
      <w:ins w:id="23" w:author="Windows 用户" w:date="2026-09-23T12:38:00Z">
        <w:del w:id="24" w:author="柚" w:date="2026-09-24T15:26:29Z">
          <w:r>
            <w:rPr>
              <w:rFonts w:hint="eastAsia" w:ascii="方正仿宋_GBK" w:hAnsi="方正仿宋_GBK" w:eastAsia="方正仿宋_GBK" w:cs="方正仿宋_GBK"/>
              <w:kern w:val="0"/>
              <w:sz w:val="32"/>
              <w:szCs w:val="32"/>
              <w:highlight w:val="none"/>
              <w:rPrChange w:id="25" w:author="柚" w:date="2026-09-24T15:27:07Z">
                <w:rPr>
                  <w:rFonts w:hint="eastAsia" w:ascii="方正仿宋_GBK" w:hAnsi="方正仿宋_GBK" w:eastAsia="方正仿宋_GBK" w:cs="方正仿宋_GBK"/>
                  <w:kern w:val="0"/>
                  <w:sz w:val="32"/>
                  <w:szCs w:val="32"/>
                </w:rPr>
              </w:rPrChange>
            </w:rPr>
            <w:delText>4.供应商垫付物料必须事前通过微信/工作群向采购人项目对接人报备确认，未经事先确认自行采购的物料，采购人有权不予受理报销。</w:delText>
          </w:r>
        </w:del>
      </w:ins>
    </w:p>
    <w:p w14:paraId="471B69D9">
      <w:pPr>
        <w:snapToGrid w:val="0"/>
        <w:spacing w:line="500" w:lineRule="exact"/>
        <w:ind w:firstLine="640" w:firstLineChars="200"/>
        <w:rPr>
          <w:rFonts w:ascii="方正仿宋_GBK" w:hAnsi="方正仿宋_GBK" w:eastAsia="方正仿宋_GBK" w:cs="方正仿宋_GBK"/>
          <w:kern w:val="0"/>
          <w:sz w:val="32"/>
          <w:szCs w:val="32"/>
          <w:highlight w:val="none"/>
          <w:rPrChange w:id="26" w:author="柚" w:date="2026-09-24T15:27:07Z">
            <w:rPr>
              <w:rFonts w:ascii="方正仿宋_GBK" w:hAnsi="方正仿宋_GBK" w:eastAsia="方正仿宋_GBK" w:cs="方正仿宋_GBK"/>
              <w:kern w:val="0"/>
              <w:sz w:val="32"/>
              <w:szCs w:val="32"/>
            </w:rPr>
          </w:rPrChange>
        </w:rPr>
      </w:pPr>
      <w:ins w:id="27" w:author="Windows 用户" w:date="2026-09-23T12:38:00Z">
        <w:del w:id="28" w:author="柚" w:date="2026-09-24T15:26:34Z">
          <w:r>
            <w:rPr>
              <w:rFonts w:hint="default" w:ascii="方正仿宋_GBK" w:hAnsi="方正仿宋_GBK" w:eastAsia="方正仿宋_GBK" w:cs="方正仿宋_GBK"/>
              <w:kern w:val="0"/>
              <w:sz w:val="32"/>
              <w:szCs w:val="32"/>
              <w:highlight w:val="none"/>
              <w:lang w:val="en-US"/>
              <w:rPrChange w:id="29" w:author="柚" w:date="2026-09-24T15:27:07Z">
                <w:rPr>
                  <w:rFonts w:hint="default" w:ascii="方正仿宋_GBK" w:hAnsi="方正仿宋_GBK" w:eastAsia="方正仿宋_GBK" w:cs="方正仿宋_GBK"/>
                  <w:kern w:val="0"/>
                  <w:sz w:val="32"/>
                  <w:szCs w:val="32"/>
                  <w:lang w:val="en-US"/>
                </w:rPr>
              </w:rPrChange>
            </w:rPr>
            <w:delText>5</w:delText>
          </w:r>
        </w:del>
      </w:ins>
      <w:ins w:id="30" w:author="柚" w:date="2026-09-24T15:26:34Z">
        <w:r>
          <w:rPr>
            <w:rFonts w:hint="eastAsia" w:ascii="方正仿宋_GBK" w:hAnsi="方正仿宋_GBK" w:eastAsia="方正仿宋_GBK" w:cs="方正仿宋_GBK"/>
            <w:kern w:val="0"/>
            <w:sz w:val="32"/>
            <w:szCs w:val="32"/>
            <w:highlight w:val="none"/>
            <w:lang w:val="en-US" w:eastAsia="zh-CN"/>
            <w:rPrChange w:id="31" w:author="柚" w:date="2026-09-24T15:27:07Z">
              <w:rPr>
                <w:rFonts w:hint="eastAsia" w:ascii="方正仿宋_GBK" w:hAnsi="方正仿宋_GBK" w:eastAsia="方正仿宋_GBK" w:cs="方正仿宋_GBK"/>
                <w:kern w:val="0"/>
                <w:sz w:val="32"/>
                <w:szCs w:val="32"/>
                <w:lang w:val="en-US" w:eastAsia="zh-CN"/>
              </w:rPr>
            </w:rPrChange>
          </w:rPr>
          <w:t>3</w:t>
        </w:r>
      </w:ins>
      <w:ins w:id="32" w:author="Windows 用户" w:date="2026-09-23T12:38:00Z">
        <w:r>
          <w:rPr>
            <w:rFonts w:hint="eastAsia" w:ascii="方正仿宋_GBK" w:hAnsi="方正仿宋_GBK" w:eastAsia="方正仿宋_GBK" w:cs="方正仿宋_GBK"/>
            <w:kern w:val="0"/>
            <w:sz w:val="32"/>
            <w:szCs w:val="32"/>
            <w:highlight w:val="none"/>
            <w:rPrChange w:id="33" w:author="柚" w:date="2026-09-24T15:27:07Z">
              <w:rPr>
                <w:rFonts w:hint="eastAsia" w:ascii="方正仿宋_GBK" w:hAnsi="方正仿宋_GBK" w:eastAsia="方正仿宋_GBK" w:cs="方正仿宋_GBK"/>
                <w:kern w:val="0"/>
                <w:sz w:val="32"/>
                <w:szCs w:val="32"/>
              </w:rPr>
            </w:rPrChange>
          </w:rPr>
          <w:t>.所有物料所有权归采购人，活动剩余物料交由医院库房统一保管。</w:t>
        </w:r>
      </w:ins>
    </w:p>
    <w:p w14:paraId="3FCC704F">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（三）合同及交付期限</w:t>
      </w:r>
    </w:p>
    <w:p w14:paraId="409101AE">
      <w:pPr>
        <w:snapToGrid w:val="0"/>
        <w:spacing w:line="500" w:lineRule="exact"/>
        <w:ind w:firstLine="640" w:firstLineChars="200"/>
        <w:rPr>
          <w:rFonts w:ascii="方正仿宋_GBK" w:hAnsi="方正仿宋_GBK" w:eastAsia="方正仿宋_GBK" w:cs="方正仿宋_GBK"/>
          <w:color w:val="000000"/>
          <w:kern w:val="0"/>
          <w:sz w:val="31"/>
          <w:szCs w:val="31"/>
          <w:highlight w:val="none"/>
          <w:lang w:bidi="ar"/>
        </w:rPr>
      </w:pPr>
      <w:r>
        <w:rPr>
          <w:rFonts w:hint="eastAsia" w:ascii="方正仿宋_GBK" w:hAnsi="方正仿宋_GBK" w:eastAsia="方正仿宋_GBK" w:cs="方正仿宋_GBK"/>
          <w:kern w:val="0"/>
          <w:sz w:val="32"/>
          <w:szCs w:val="32"/>
          <w:highlight w:val="none"/>
        </w:rPr>
        <w:t>成交供应商在接到成交通知后20日内与采购人签订采购合同和廉政购销协议</w:t>
      </w:r>
      <w:r>
        <w:rPr>
          <w:rFonts w:hint="eastAsia" w:ascii="方正仿宋_GBK" w:eastAsia="方正仿宋_GBK"/>
          <w:kern w:val="0"/>
          <w:szCs w:val="32"/>
          <w:highlight w:val="none"/>
        </w:rPr>
        <w:t>，</w:t>
      </w:r>
      <w:r>
        <w:rPr>
          <w:rFonts w:ascii="方正仿宋_GBK" w:hAnsi="方正仿宋_GBK" w:eastAsia="方正仿宋_GBK" w:cs="方正仿宋_GBK"/>
          <w:color w:val="000000"/>
          <w:kern w:val="0"/>
          <w:sz w:val="31"/>
          <w:szCs w:val="31"/>
          <w:highlight w:val="none"/>
          <w:lang w:bidi="ar"/>
        </w:rPr>
        <w:t>供应商</w:t>
      </w:r>
      <w:r>
        <w:rPr>
          <w:rFonts w:hint="eastAsia" w:ascii="方正仿宋_GBK" w:hAnsi="方正仿宋_GBK" w:eastAsia="方正仿宋_GBK" w:cs="方正仿宋_GBK"/>
          <w:color w:val="000000"/>
          <w:kern w:val="0"/>
          <w:sz w:val="31"/>
          <w:szCs w:val="31"/>
          <w:highlight w:val="none"/>
          <w:lang w:bidi="ar"/>
        </w:rPr>
        <w:t>应</w:t>
      </w:r>
      <w:r>
        <w:rPr>
          <w:rFonts w:ascii="方正仿宋_GBK" w:hAnsi="方正仿宋_GBK" w:eastAsia="方正仿宋_GBK" w:cs="方正仿宋_GBK"/>
          <w:color w:val="000000"/>
          <w:kern w:val="0"/>
          <w:sz w:val="31"/>
          <w:szCs w:val="31"/>
          <w:highlight w:val="none"/>
          <w:lang w:bidi="ar"/>
        </w:rPr>
        <w:t>指定销售代表姓名</w:t>
      </w:r>
      <w:r>
        <w:rPr>
          <w:rFonts w:hint="eastAsia" w:ascii="方正仿宋_GBK" w:hAnsi="方正仿宋_GBK" w:eastAsia="方正仿宋_GBK" w:cs="方正仿宋_GBK"/>
          <w:color w:val="000000"/>
          <w:kern w:val="0"/>
          <w:sz w:val="31"/>
          <w:szCs w:val="31"/>
          <w:highlight w:val="none"/>
          <w:lang w:bidi="ar"/>
        </w:rPr>
        <w:t>及联系方式，不得实施商业贿赂等不良行为。</w:t>
      </w:r>
    </w:p>
    <w:p w14:paraId="552D2942">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（四）付款方式</w:t>
      </w:r>
    </w:p>
    <w:p w14:paraId="28256AD5">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1.本项目服务费按月度结算（合同总金额的1/12），每月任务量经考核全部完成后，</w:t>
      </w:r>
      <w:ins w:id="34" w:author="Windows 用户" w:date="2026-09-23T12:40:00Z">
        <w:r>
          <w:rPr>
            <w:rFonts w:hint="eastAsia" w:ascii="方正仿宋_GBK" w:hAnsi="方正仿宋_GBK" w:eastAsia="方正仿宋_GBK" w:cs="方正仿宋_GBK"/>
            <w:sz w:val="32"/>
            <w:szCs w:val="32"/>
            <w:highlight w:val="none"/>
            <w:rPrChange w:id="35" w:author="柚" w:date="2026-09-24T15:27:11Z">
              <w:rPr>
                <w:rFonts w:hint="eastAsia" w:ascii="方正仿宋_GBK" w:hAnsi="方正仿宋_GBK" w:eastAsia="方正仿宋_GBK" w:cs="方正仿宋_GBK"/>
                <w:sz w:val="32"/>
                <w:szCs w:val="32"/>
              </w:rPr>
            </w:rPrChange>
          </w:rPr>
          <w:t>每月最后三个工作日</w:t>
        </w:r>
      </w:ins>
      <w:r>
        <w:rPr>
          <w:rFonts w:hint="eastAsia" w:ascii="方正仿宋_GBK" w:hAnsi="方正仿宋_GBK" w:eastAsia="方正仿宋_GBK" w:cs="方正仿宋_GBK"/>
          <w:sz w:val="32"/>
          <w:szCs w:val="32"/>
          <w:highlight w:val="none"/>
        </w:rPr>
        <w:t>供应商凭等额、合法有效的增值税发票及月度考核记录申请支付当月劳务费。若月度任务量未完全完成，扣除当月劳务费的5%。</w:t>
      </w:r>
    </w:p>
    <w:p w14:paraId="436C94EF">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2.前11个月劳务费按月度考核结果据实发放；最后1个月劳务费与项目终期验收挂钩。</w:t>
      </w:r>
    </w:p>
    <w:p w14:paraId="23F1982D">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3.终期验收通过的，发放最后1个月全额劳务费；终期验收不通过的，扣除最后1个月劳务费的20%，供应商须立即整改，整改验收通过后发放剩余部分。</w:t>
      </w:r>
    </w:p>
    <w:p w14:paraId="40A67180">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（五）验收方案</w:t>
      </w:r>
    </w:p>
    <w:p w14:paraId="4CF29717">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1.月度考核：采购人每月对照合同约定的月度服务内容及服务效果考核标准，对供应商当月任务完成情况进行逐项考核，形成月度考核记录。</w:t>
      </w:r>
    </w:p>
    <w:p w14:paraId="476072DE">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2.终期验收：项目服务期满后，由采购人与上级社工部门共同组成验收专家组，对项目整体完成情况进行综合验收，出具书面验收意见。</w:t>
      </w:r>
    </w:p>
    <w:p w14:paraId="2CD4BC6A">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（六）服务效果考核</w:t>
      </w:r>
    </w:p>
    <w:p w14:paraId="78442511">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1.数量指标：各项服务内容完成率需达到100%；</w:t>
      </w:r>
    </w:p>
    <w:p w14:paraId="4CE4DAFF">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2.质量指标：服务对象（患者及家属）满意度≥90%；且不能以任何方式途径泄露患者及相关照护者隐私；</w:t>
      </w:r>
    </w:p>
    <w:p w14:paraId="1BA174A6">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3.时效指标：按计划进度完成各项服务，发生突发事件需在24小时内响应；</w:t>
      </w:r>
    </w:p>
    <w:p w14:paraId="613C6AF5">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4.资料管理：服务记录、档案资料齐全，归档率100%。</w:t>
      </w:r>
    </w:p>
    <w:p w14:paraId="7540A24F">
      <w:pPr>
        <w:snapToGrid w:val="0"/>
        <w:spacing w:line="500" w:lineRule="exact"/>
        <w:ind w:firstLine="643" w:firstLineChars="200"/>
        <w:rPr>
          <w:rFonts w:ascii="方正仿宋_GBK" w:hAnsi="方正仿宋_GBK" w:eastAsia="方正仿宋_GBK" w:cs="方正仿宋_GBK"/>
          <w:b/>
          <w:bCs/>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b/>
          <w:bCs/>
          <w:color w:val="000000" w:themeColor="text1"/>
          <w:kern w:val="0"/>
          <w:sz w:val="32"/>
          <w:szCs w:val="32"/>
          <w:highlight w:val="none"/>
          <w14:textFill>
            <w14:solidFill>
              <w14:schemeClr w14:val="tx1"/>
            </w14:solidFill>
          </w14:textFill>
        </w:rPr>
        <w:t>（七）配套服务</w:t>
      </w:r>
    </w:p>
    <w:p w14:paraId="1F8D54AF">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1.培训要求</w:t>
      </w:r>
    </w:p>
    <w:p w14:paraId="4EDCA6E6">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（1）项目启动前，供应商需对相关医护人员进行安宁疗护理念及配合流程培训至少1次；</w:t>
      </w:r>
    </w:p>
    <w:p w14:paraId="579DEE82">
      <w:pPr>
        <w:snapToGrid w:val="0"/>
        <w:spacing w:line="500" w:lineRule="exact"/>
        <w:ind w:firstLine="640" w:firstLineChars="200"/>
        <w:rPr>
          <w:rFonts w:ascii="方正仿宋_GBK" w:hAnsi="方正仿宋_GBK" w:eastAsia="方正仿宋_GBK" w:cs="方正仿宋_GBK"/>
          <w:color w:val="000000" w:themeColor="text1"/>
          <w:kern w:val="0"/>
          <w:sz w:val="32"/>
          <w:szCs w:val="32"/>
          <w:highlight w:val="none"/>
          <w14:textFill>
            <w14:solidFill>
              <w14:schemeClr w14:val="tx1"/>
            </w14:solidFill>
          </w14:textFill>
        </w:rPr>
      </w:pPr>
      <w:r>
        <w:rPr>
          <w:rFonts w:hint="eastAsia" w:ascii="方正仿宋_GBK" w:hAnsi="方正仿宋_GBK" w:eastAsia="方正仿宋_GBK" w:cs="方正仿宋_GBK"/>
          <w:color w:val="000000" w:themeColor="text1"/>
          <w:kern w:val="0"/>
          <w:sz w:val="32"/>
          <w:szCs w:val="32"/>
          <w:highlight w:val="none"/>
          <w14:textFill>
            <w14:solidFill>
              <w14:schemeClr w14:val="tx1"/>
            </w14:solidFill>
          </w14:textFill>
        </w:rPr>
        <w:t>（2）服务期间，需为医院志愿服务团队提供专业社工技能培训至少2次。</w:t>
      </w:r>
    </w:p>
    <w:p w14:paraId="61E1AA0F">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（八）投标保证金</w:t>
      </w:r>
    </w:p>
    <w:p w14:paraId="3E33B4A6">
      <w:pPr>
        <w:snapToGrid w:val="0"/>
        <w:spacing w:line="500" w:lineRule="exact"/>
        <w:ind w:firstLine="960" w:firstLineChars="3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无。</w:t>
      </w:r>
    </w:p>
    <w:p w14:paraId="19D1A7F8">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（九）履约保证金</w:t>
      </w:r>
    </w:p>
    <w:p w14:paraId="6259230B">
      <w:pPr>
        <w:snapToGrid w:val="0"/>
        <w:spacing w:line="500" w:lineRule="exact"/>
        <w:ind w:firstLine="640" w:firstLineChars="200"/>
        <w:rPr>
          <w:ins w:id="36" w:author="哈密瓜" w:date="2026-09-20T08:43:00Z"/>
          <w:rFonts w:ascii="方正仿宋_GBK" w:hAnsi="方正仿宋_GBK" w:eastAsia="方正仿宋_GBK" w:cs="方正仿宋_GBK"/>
          <w:kern w:val="0"/>
          <w:sz w:val="32"/>
          <w:szCs w:val="32"/>
          <w:highlight w:val="none"/>
          <w:rPrChange w:id="37" w:author="柚" w:date="2026-09-24T15:27:17Z">
            <w:rPr>
              <w:ins w:id="38" w:author="哈密瓜" w:date="2026-09-20T08:43:00Z"/>
              <w:rFonts w:ascii="方正仿宋_GBK" w:hAnsi="方正仿宋_GBK" w:eastAsia="方正仿宋_GBK" w:cs="方正仿宋_GBK"/>
              <w:kern w:val="0"/>
              <w:sz w:val="32"/>
              <w:szCs w:val="32"/>
            </w:rPr>
          </w:rPrChange>
        </w:rPr>
      </w:pPr>
      <w:ins w:id="39" w:author="哈密瓜" w:date="2026-09-20T08:43:00Z">
        <w:r>
          <w:rPr>
            <w:rFonts w:hint="eastAsia" w:ascii="方正仿宋_GBK" w:hAnsi="方正仿宋_GBK" w:eastAsia="方正仿宋_GBK" w:cs="方正仿宋_GBK"/>
            <w:kern w:val="0"/>
            <w:sz w:val="32"/>
            <w:szCs w:val="32"/>
            <w:highlight w:val="none"/>
            <w:rPrChange w:id="40" w:author="柚" w:date="2026-09-24T15:27:17Z">
              <w:rPr>
                <w:rFonts w:hint="eastAsia" w:ascii="方正仿宋_GBK" w:hAnsi="方正仿宋_GBK" w:eastAsia="方正仿宋_GBK" w:cs="方正仿宋_GBK"/>
                <w:kern w:val="0"/>
                <w:sz w:val="32"/>
                <w:szCs w:val="32"/>
              </w:rPr>
            </w:rPrChange>
          </w:rPr>
          <w:t>无</w:t>
        </w:r>
      </w:ins>
      <w:ins w:id="41" w:author="哈密瓜" w:date="2026-09-20T08:44:00Z">
        <w:r>
          <w:rPr>
            <w:rFonts w:hint="eastAsia" w:ascii="方正仿宋_GBK" w:hAnsi="方正仿宋_GBK" w:eastAsia="方正仿宋_GBK" w:cs="方正仿宋_GBK"/>
            <w:kern w:val="0"/>
            <w:sz w:val="32"/>
            <w:szCs w:val="32"/>
            <w:highlight w:val="none"/>
            <w:rPrChange w:id="42" w:author="柚" w:date="2026-09-24T15:27:17Z">
              <w:rPr>
                <w:rFonts w:hint="eastAsia" w:ascii="方正仿宋_GBK" w:hAnsi="方正仿宋_GBK" w:eastAsia="方正仿宋_GBK" w:cs="方正仿宋_GBK"/>
                <w:kern w:val="0"/>
                <w:sz w:val="32"/>
                <w:szCs w:val="32"/>
              </w:rPr>
            </w:rPrChange>
          </w:rPr>
          <w:t>。</w:t>
        </w:r>
      </w:ins>
    </w:p>
    <w:p w14:paraId="19693440">
      <w:pPr>
        <w:snapToGrid w:val="0"/>
        <w:spacing w:line="500" w:lineRule="exact"/>
        <w:ind w:firstLine="640" w:firstLineChars="200"/>
        <w:rPr>
          <w:del w:id="43" w:author="哈密瓜" w:date="2026-09-20T08:43:00Z"/>
          <w:rFonts w:ascii="方正仿宋_GBK" w:hAnsi="方正仿宋_GBK" w:eastAsia="方正仿宋_GBK" w:cs="方正仿宋_GBK"/>
          <w:kern w:val="0"/>
          <w:sz w:val="32"/>
          <w:szCs w:val="32"/>
          <w:highlight w:val="none"/>
        </w:rPr>
      </w:pPr>
      <w:del w:id="44" w:author="哈密瓜" w:date="2026-09-20T08:43:00Z">
        <w:r>
          <w:rPr>
            <w:rFonts w:hint="eastAsia" w:ascii="方正仿宋_GBK" w:hAnsi="方正仿宋_GBK" w:eastAsia="方正仿宋_GBK" w:cs="方正仿宋_GBK"/>
            <w:kern w:val="0"/>
            <w:sz w:val="32"/>
            <w:szCs w:val="32"/>
            <w:highlight w:val="none"/>
          </w:rPr>
          <w:delText>中选供应商应在签订合同前，向采购人缴纳项目履约保证金，金额为合同总金额的5%，若供应商未履行采购人要求的全部责任与义务，则全额扣除。</w:delText>
        </w:r>
      </w:del>
    </w:p>
    <w:p w14:paraId="6F8A8CF6">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（十）违约责任</w:t>
      </w:r>
    </w:p>
    <w:p w14:paraId="0AE1AC60">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1.供应商未按采购人要求时限完成《生死教育操作指南》《ACP推进手册》等核心成果物、未举办主题影像展，每逾期一日承担合同总金额0.5%的违约金，逾期超15日采购人有权拒付最后一次结算费用；</w:t>
      </w:r>
    </w:p>
    <w:p w14:paraId="7DF2B5FB">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2.供应商服务引起的纠纷事故，每次承担2000元违约金，同时承担相应的赔偿责任；</w:t>
      </w:r>
    </w:p>
    <w:p w14:paraId="3FCEF129">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3.供应商累计违约达3次以上，采购人有权单方面解除合同。未按配套服务要求提供服务的，供应商承担200元/次的违约金。</w:t>
      </w:r>
    </w:p>
    <w:p w14:paraId="039473E5">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出现下列情况之一的,采购人有权拒绝付款,并有权单方解除合同:</w:t>
      </w:r>
    </w:p>
    <w:p w14:paraId="7188FF4F">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①交付和验收整改超期以及供应商主动要求终止合同的。②供应商所供服务出现技术和质量问题，未无条件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与合同约定或响应文件载明内容不一致的;⑧一个年度供应商连续发生5次违约行为的;⑨</w:t>
      </w:r>
      <w:r>
        <w:rPr>
          <w:rFonts w:hint="eastAsia" w:ascii="方正仿宋_GBK" w:hAnsi="方正仿宋_GBK" w:eastAsia="方正仿宋_GBK" w:cs="方正仿宋_GBK"/>
          <w:sz w:val="32"/>
          <w:szCs w:val="32"/>
          <w:highlight w:val="none"/>
        </w:rPr>
        <w:t>供应商及提供服务发生泄漏医院数据及患者隐私事件，采购人有权解除合同</w:t>
      </w:r>
      <w:r>
        <w:rPr>
          <w:rFonts w:hint="eastAsia" w:ascii="方正仿宋_GBK" w:hAnsi="方正仿宋_GBK" w:eastAsia="方正仿宋_GBK" w:cs="方正仿宋_GBK"/>
          <w:kern w:val="0"/>
          <w:sz w:val="32"/>
          <w:szCs w:val="32"/>
          <w:highlight w:val="none"/>
        </w:rPr>
        <w:t>并要求供应商返还已支付款项并承担合同金额1倍的违约金;⑩使用中发现供应商提供的服务存在质量或安全问题供应商未立即整改，采购人有权解除合同并要求供应商承担项目金额2倍违约金;</w:t>
      </w:r>
      <w:r>
        <w:rPr>
          <w:rFonts w:hint="eastAsia" w:ascii="微软雅黑" w:hAnsi="微软雅黑" w:eastAsia="微软雅黑" w:cs="微软雅黑"/>
          <w:kern w:val="0"/>
          <w:sz w:val="32"/>
          <w:szCs w:val="32"/>
          <w:highlight w:val="none"/>
        </w:rPr>
        <w:t>⑪</w:t>
      </w:r>
      <w:r>
        <w:rPr>
          <w:rFonts w:hint="eastAsia" w:ascii="方正仿宋_GBK" w:hAnsi="方正仿宋_GBK" w:eastAsia="方正仿宋_GBK" w:cs="方正仿宋_GBK"/>
          <w:kern w:val="0"/>
          <w:sz w:val="32"/>
          <w:szCs w:val="32"/>
          <w:highlight w:val="none"/>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4A5311FC">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kern w:val="0"/>
          <w:sz w:val="32"/>
          <w:szCs w:val="32"/>
          <w:highlight w:val="none"/>
        </w:rPr>
        <w:t>因供应商及提供服务原因引发纠纷、造成</w:t>
      </w:r>
      <w:r>
        <w:rPr>
          <w:rFonts w:hint="eastAsia" w:ascii="方正仿宋_GBK" w:hAnsi="方正仿宋_GBK" w:eastAsia="方正仿宋_GBK" w:cs="方正仿宋_GBK"/>
          <w:sz w:val="32"/>
          <w:szCs w:val="32"/>
          <w:highlight w:val="none"/>
        </w:rPr>
        <w:t>采购人损失、受到处罚的（如供应商拒绝履约、在提供服务过程中损害采购人利益、供应商违纪违法行为、供应商提供服务造成不良影响），应赔偿对采购人造成的直接和间接损失全额损失及承担相应法律责任。合同履行期间发生争议，协商无果由重庆市璧山区人民法院裁决。</w:t>
      </w:r>
    </w:p>
    <w:p w14:paraId="367E015C">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sz w:val="32"/>
          <w:szCs w:val="32"/>
          <w:highlight w:val="none"/>
        </w:rPr>
        <w:t>（十一）其他要求</w:t>
      </w:r>
    </w:p>
    <w:p w14:paraId="0B2DBC2A">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 供应商需自行提供办公设备用品；</w:t>
      </w:r>
    </w:p>
    <w:p w14:paraId="63E13B43">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 在医院开展业务需遵守医院规章制度，不得误导患者服务主体为第三方而非医院；</w:t>
      </w:r>
    </w:p>
    <w:p w14:paraId="2C697749">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 服务记录月度交归口职能部门核实备案；</w:t>
      </w:r>
    </w:p>
    <w:p w14:paraId="4B0503DC">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 票据要求：每次申请付款前须提供等额、合法有效的增值税发票。</w:t>
      </w:r>
    </w:p>
    <w:p w14:paraId="41DA0E84">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5. 知识产权：项目执行过程中产生的所有成果（指南、手册、故事集、视频、数据等）知识产权及所有权均归医院所有，机构不得擅自商用或公开发表。</w:t>
      </w:r>
    </w:p>
    <w:p w14:paraId="0C3BE626">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6. 人员劳动关系：派驻社工及志愿者劳动关系隶属于供应商，由供应商承担用工责任、保险及工伤风险，保证团队稳定性。</w:t>
      </w:r>
    </w:p>
    <w:p w14:paraId="433B28DE">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7. 安全与保险：供应商须为派驻人员及志愿者购买意外伤害险及职业责任险；居家访视须执行“双人入户”制度。</w:t>
      </w:r>
    </w:p>
    <w:p w14:paraId="39369C3F">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8. 保密要求：严格对患者信息进行脱敏处理，保密义务不因合同终止而失效。</w:t>
      </w:r>
    </w:p>
    <w:p w14:paraId="35D9DC64">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9. 审计监督：医院有权查阅服务台账及财务明细，项目结束后有权实施专项审计。</w:t>
      </w:r>
    </w:p>
    <w:p w14:paraId="65E38F19">
      <w:pPr>
        <w:snapToGrid w:val="0"/>
        <w:spacing w:line="500" w:lineRule="exact"/>
        <w:ind w:firstLine="643"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b/>
          <w:bCs/>
          <w:kern w:val="0"/>
          <w:sz w:val="32"/>
          <w:szCs w:val="32"/>
          <w:highlight w:val="none"/>
        </w:rPr>
        <w:t>（十二）</w:t>
      </w:r>
      <w:r>
        <w:rPr>
          <w:rFonts w:hint="eastAsia" w:ascii="方正仿宋_GBK" w:hAnsi="方正仿宋_GBK" w:eastAsia="方正仿宋_GBK" w:cs="方正仿宋_GBK"/>
          <w:b/>
          <w:bCs/>
          <w:sz w:val="32"/>
          <w:szCs w:val="32"/>
          <w:highlight w:val="none"/>
        </w:rPr>
        <w:t>无效响应情况（供应商投标前务必逐项核对）</w:t>
      </w:r>
    </w:p>
    <w:p w14:paraId="0189D230">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1.供应商不符合规定的基本资格条件或特定资格条件；</w:t>
      </w:r>
    </w:p>
    <w:p w14:paraId="4CCA92BA">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2.最低评标价法不能完全满足技术要求、商务要求的；</w:t>
      </w:r>
    </w:p>
    <w:p w14:paraId="0FA9C655">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sz w:val="32"/>
          <w:szCs w:val="32"/>
          <w:highlight w:val="none"/>
        </w:rPr>
        <w:t>3.供应商响应文件内容、目录及页码不全；</w:t>
      </w:r>
    </w:p>
    <w:p w14:paraId="47000E7B">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4.供应商营业执照未圈出经营范围、有效期的；</w:t>
      </w:r>
    </w:p>
    <w:p w14:paraId="3CFC727B">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5.供应商的报价超过采购总限价和分项限价的；</w:t>
      </w:r>
    </w:p>
    <w:p w14:paraId="0C350FC9">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kern w:val="0"/>
          <w:sz w:val="32"/>
          <w:szCs w:val="32"/>
          <w:highlight w:val="none"/>
        </w:rPr>
        <w:t>6.供应商所提交的响应文件未按采购人要求签字、盖章、份数的；</w:t>
      </w:r>
    </w:p>
    <w:p w14:paraId="0B44C731">
      <w:pPr>
        <w:snapToGrid w:val="0"/>
        <w:spacing w:line="500" w:lineRule="exact"/>
        <w:ind w:firstLine="640" w:firstLineChars="200"/>
        <w:rPr>
          <w:rFonts w:ascii="方正仿宋_GBK" w:hAnsi="方正仿宋_GBK" w:eastAsia="方正仿宋_GBK" w:cs="方正仿宋_GBK"/>
          <w:b/>
          <w:bCs/>
          <w:sz w:val="32"/>
          <w:szCs w:val="32"/>
          <w:highlight w:val="none"/>
        </w:rPr>
      </w:pPr>
      <w:r>
        <w:rPr>
          <w:rFonts w:hint="eastAsia" w:ascii="方正仿宋_GBK" w:hAnsi="方正仿宋_GBK" w:eastAsia="方正仿宋_GBK" w:cs="方正仿宋_GBK"/>
          <w:kern w:val="0"/>
          <w:sz w:val="32"/>
          <w:szCs w:val="32"/>
          <w:highlight w:val="none"/>
        </w:rPr>
        <w:t>7.供应商响应文件提供图片资料的，图片未占A4纸约 3/4 页面排版（便于采购人看清图片内容）</w:t>
      </w:r>
    </w:p>
    <w:p w14:paraId="2505A211">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8.技术要求对照表佐证材料未按采购人附件要求标注信息所在具体页码并用用下划线标注所在位置（方便采购人及评审专家查阅，减少评审时间）；</w:t>
      </w:r>
    </w:p>
    <w:p w14:paraId="6374207C">
      <w:pPr>
        <w:snapToGrid w:val="0"/>
        <w:spacing w:line="5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0E7B92F4">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10.供应商响应文件内容有与国家现行法律法规相违背的内容，或附有采购人无法接受的条件；</w:t>
      </w:r>
    </w:p>
    <w:p w14:paraId="6C5C16D1">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11.法定代表人为同一个人的两个及两个以上法人，母公司、全资子公司及其控股公司，在同一分包采购中同时参与投标；</w:t>
      </w:r>
    </w:p>
    <w:p w14:paraId="28384076">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12.分公司单独投标未取得总公司的授权；</w:t>
      </w:r>
    </w:p>
    <w:p w14:paraId="4F347373">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13.单位负责人为同一人或者存在直接控股、管理关系的不同供应商，参加同一合同项下的政府采购活动的；</w:t>
      </w:r>
    </w:p>
    <w:p w14:paraId="75CECF9D">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16CEEAC1">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四.其他要求</w:t>
      </w:r>
    </w:p>
    <w:p w14:paraId="6F3167BF">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（一）合同终止情形</w:t>
      </w:r>
    </w:p>
    <w:p w14:paraId="0A8CF6AE">
      <w:pPr>
        <w:snapToGrid w:val="0"/>
        <w:spacing w:line="500" w:lineRule="exact"/>
        <w:ind w:firstLine="640" w:firstLineChars="200"/>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1.合同周期内供应商出现3次及以上违约行为；</w:t>
      </w:r>
    </w:p>
    <w:p w14:paraId="0CE0C76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2.供应商存在廉洁违纪行为；</w:t>
      </w:r>
    </w:p>
    <w:p w14:paraId="1B42327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3.供应商主动放弃等；</w:t>
      </w:r>
    </w:p>
    <w:p w14:paraId="45DF1F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4.出现严重伦理违规、隐私泄露或安全责任事故；</w:t>
      </w:r>
    </w:p>
    <w:p w14:paraId="345AD6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5.非不可抗力原因单方面停止服务。</w:t>
      </w:r>
    </w:p>
    <w:p w14:paraId="1A349B5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（二）中选标准</w:t>
      </w:r>
    </w:p>
    <w:p w14:paraId="1D0F8EA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本项目采用最低评标价法评选。如超出投标报价、未在规定的时间内上交资料及资料不齐全的为无效报价。</w:t>
      </w:r>
    </w:p>
    <w:p w14:paraId="4125746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（三）废标或流标情形</w:t>
      </w:r>
    </w:p>
    <w:p w14:paraId="3C7AA1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（1）首次询价无3家有效供应商；第二次有效供应商至少1家不做流标处理；</w:t>
      </w:r>
    </w:p>
    <w:p w14:paraId="768DDD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（2）供应商不能在规定时限内对响应材料的真实性和合理性进行说明；</w:t>
      </w:r>
    </w:p>
    <w:p w14:paraId="6F9716B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（3）供应商存在围标、串标等违法行为；</w:t>
      </w:r>
    </w:p>
    <w:p w14:paraId="53E753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（4）中选供应商存在虚假响应。</w:t>
      </w:r>
    </w:p>
    <w:p w14:paraId="054D880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b/>
          <w:bCs/>
          <w:kern w:val="0"/>
          <w:sz w:val="32"/>
          <w:szCs w:val="32"/>
          <w:highlight w:val="none"/>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kern w:val="0"/>
          <w:sz w:val="32"/>
          <w:szCs w:val="32"/>
          <w:highlight w:val="none"/>
        </w:rPr>
        <w:t>：</w:t>
      </w:r>
    </w:p>
    <w:p w14:paraId="21C7E94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（1）经人民法院判决认定构成行贿犯罪，或者犯罪情节轻微，不需要判处刑罚，人民法院依据刑罚判处免于刑事处罚的；</w:t>
      </w:r>
    </w:p>
    <w:p w14:paraId="176BDBD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（2）行贿行为情节轻微，人民检察院作出不起诉决定的；</w:t>
      </w:r>
    </w:p>
    <w:p w14:paraId="0B1A26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（3）被纪检监察机关以贿赂立案调查，并依法作出相关处理的；</w:t>
      </w:r>
    </w:p>
    <w:p w14:paraId="69057D4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（4）被列入国家、市卫生健康行政部门政务网站公布的商业贿赂不良记录名单的；</w:t>
      </w:r>
    </w:p>
    <w:p w14:paraId="5B60DD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（5）被列入国家医疗保障局网站公布的价格招采信用评价“特别严重”和“严重”失信评定结果名单的；</w:t>
      </w:r>
    </w:p>
    <w:p w14:paraId="291A2A6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（6）因行贿、违法经营等行为被财政、工商行政管理、食品药品监管等部门列入不良执业记录或作出行政处罚的；</w:t>
      </w:r>
    </w:p>
    <w:p w14:paraId="5F6475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（7）因串通投标、无正当理由不与采购人签订合同、提供虚假材料谋取中标、中标后提供假冒伪劣产品或无正当理由拒绝履行协议等严重违法失信行为的；</w:t>
      </w:r>
    </w:p>
    <w:p w14:paraId="543AB62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（8）法律、法规、规章规定的其他情形。</w:t>
      </w:r>
    </w:p>
    <w:p w14:paraId="6918FF1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（五）其他注意事项</w:t>
      </w:r>
    </w:p>
    <w:p w14:paraId="2B9C91F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799BE5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（2）无论招标结果如何，供应商参与本项目的所有费用均自行承担；</w:t>
      </w:r>
    </w:p>
    <w:p w14:paraId="11BA4B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（3）本次采购过程中如产生专家评审等相关费用将由成交供应商承担；</w:t>
      </w:r>
    </w:p>
    <w:p w14:paraId="3A6B4C8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（4）成交供应商未在规定时间内签订合同、拒绝签订履行采购合同的，采购人将纳入供应商不良行为记录进行管理；</w:t>
      </w:r>
    </w:p>
    <w:p w14:paraId="4162A46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（5）其他未尽事宜由供需双方在采购合同中详细约定；</w:t>
      </w:r>
    </w:p>
    <w:p w14:paraId="25AC05B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（6）本项目不接受联合体参与投标；</w:t>
      </w:r>
    </w:p>
    <w:p w14:paraId="54CFA1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189E9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（8）如投标人违反《中华人民共和国政府采购法》《中华人民共和国政府采购实施条例》等相关规定，采购人将按规定追究投标人法律责任。</w:t>
      </w:r>
    </w:p>
    <w:p w14:paraId="746C067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lang w:val="en-US" w:eastAsia="zh-CN"/>
        </w:rPr>
        <w:t>9</w:t>
      </w:r>
      <w:r>
        <w:rPr>
          <w:rFonts w:hint="eastAsia" w:ascii="方正仿宋_GBK" w:hAnsi="方正仿宋_GBK" w:eastAsia="方正仿宋_GBK" w:cs="方正仿宋_GBK"/>
          <w:kern w:val="0"/>
          <w:sz w:val="32"/>
          <w:szCs w:val="32"/>
          <w:highlight w:val="none"/>
          <w:lang w:eastAsia="zh-CN"/>
        </w:rPr>
        <w:t>）</w:t>
      </w:r>
      <w:r>
        <w:rPr>
          <w:rFonts w:hint="eastAsia" w:ascii="方正仿宋_GBK" w:hAnsi="方正仿宋_GBK" w:eastAsia="方正仿宋_GBK" w:cs="方正仿宋_GBK"/>
          <w:kern w:val="0"/>
          <w:sz w:val="32"/>
          <w:szCs w:val="32"/>
          <w:highlight w:val="none"/>
        </w:rPr>
        <w:t>如采购人发现供应商投标文件中出现围串标行为，投标响应供应商应配合采购人提供相应资料进行调查（包括响应原始文件WORD版本）。</w:t>
      </w:r>
    </w:p>
    <w:p w14:paraId="622642AA">
      <w:pPr>
        <w:snapToGrid w:val="0"/>
        <w:spacing w:line="500" w:lineRule="exact"/>
        <w:ind w:firstLine="643" w:firstLineChars="200"/>
        <w:rPr>
          <w:rFonts w:ascii="方正仿宋_GBK" w:hAnsi="方正仿宋_GBK" w:eastAsia="方正仿宋_GBK" w:cs="方正仿宋_GBK"/>
          <w:b/>
          <w:bCs/>
          <w:kern w:val="0"/>
          <w:sz w:val="32"/>
          <w:szCs w:val="32"/>
          <w:highlight w:val="none"/>
        </w:rPr>
      </w:pPr>
      <w:r>
        <w:rPr>
          <w:rFonts w:hint="eastAsia" w:ascii="方正仿宋_GBK" w:hAnsi="方正仿宋_GBK" w:eastAsia="方正仿宋_GBK" w:cs="方正仿宋_GBK"/>
          <w:b/>
          <w:bCs/>
          <w:kern w:val="0"/>
          <w:sz w:val="32"/>
          <w:szCs w:val="32"/>
          <w:highlight w:val="none"/>
        </w:rPr>
        <w:t>（六）投标档案袋密封要求（务必密封严实，密封不严采购人有权拒绝接收），如下图：</w:t>
      </w:r>
    </w:p>
    <w:p w14:paraId="6BD39806">
      <w:pPr>
        <w:snapToGrid w:val="0"/>
        <w:spacing w:line="500" w:lineRule="exact"/>
        <w:ind w:firstLine="420" w:firstLineChars="200"/>
        <w:rPr>
          <w:rFonts w:ascii="方正仿宋_GBK" w:hAnsi="方正仿宋_GBK" w:eastAsia="方正仿宋_GBK" w:cs="方正仿宋_GBK"/>
          <w:kern w:val="0"/>
          <w:sz w:val="32"/>
          <w:szCs w:val="32"/>
          <w:highlight w:val="none"/>
        </w:rPr>
        <w:sectPr>
          <w:pgSz w:w="11906" w:h="16838"/>
          <w:pgMar w:top="1134" w:right="1134" w:bottom="1134" w:left="1134" w:header="851" w:footer="992" w:gutter="0"/>
          <w:cols w:space="720" w:num="1"/>
          <w:docGrid w:type="lines" w:linePitch="312" w:charSpace="0"/>
        </w:sectPr>
      </w:pPr>
      <w:r>
        <w:rPr>
          <w:highlight w:val="none"/>
        </w:rPr>
        <w:drawing>
          <wp:anchor distT="0" distB="0" distL="114300" distR="114300" simplePos="0" relativeHeight="251660288" behindDoc="0" locked="0" layoutInCell="1" allowOverlap="1">
            <wp:simplePos x="0" y="0"/>
            <wp:positionH relativeFrom="column">
              <wp:posOffset>3358515</wp:posOffset>
            </wp:positionH>
            <wp:positionV relativeFrom="paragraph">
              <wp:posOffset>316865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4"/>
                    <a:stretch>
                      <a:fillRect/>
                    </a:stretch>
                  </pic:blipFill>
                  <pic:spPr>
                    <a:xfrm>
                      <a:off x="0" y="0"/>
                      <a:ext cx="2572385" cy="3280410"/>
                    </a:xfrm>
                    <a:prstGeom prst="rect">
                      <a:avLst/>
                    </a:prstGeom>
                  </pic:spPr>
                </pic:pic>
              </a:graphicData>
            </a:graphic>
          </wp:anchor>
        </w:drawing>
      </w:r>
      <w:r>
        <w:rPr>
          <w:rFonts w:ascii="方正仿宋_GBK" w:hAnsi="方正仿宋_GBK" w:eastAsia="方正仿宋_GBK" w:cs="方正仿宋_GBK"/>
          <w:b/>
          <w:bCs/>
          <w:kern w:val="0"/>
          <w:sz w:val="32"/>
          <w:szCs w:val="32"/>
          <w:highlight w:val="none"/>
        </w:rPr>
        <w:drawing>
          <wp:anchor distT="0" distB="0" distL="114300" distR="114300" simplePos="0" relativeHeight="251659264" behindDoc="0" locked="0" layoutInCell="1" allowOverlap="1">
            <wp:simplePos x="0" y="0"/>
            <wp:positionH relativeFrom="column">
              <wp:posOffset>76835</wp:posOffset>
            </wp:positionH>
            <wp:positionV relativeFrom="paragraph">
              <wp:posOffset>307975</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5"/>
                    <a:srcRect/>
                    <a:stretch>
                      <a:fillRect/>
                    </a:stretch>
                  </pic:blipFill>
                  <pic:spPr>
                    <a:xfrm>
                      <a:off x="0" y="0"/>
                      <a:ext cx="2541270" cy="3315970"/>
                    </a:xfrm>
                    <a:prstGeom prst="rect">
                      <a:avLst/>
                    </a:prstGeom>
                  </pic:spPr>
                </pic:pic>
              </a:graphicData>
            </a:graphic>
          </wp:anchor>
        </w:drawing>
      </w:r>
    </w:p>
    <w:p w14:paraId="6D3CCBAF">
      <w:pPr>
        <w:autoSpaceDE w:val="0"/>
        <w:autoSpaceDN w:val="0"/>
        <w:adjustRightInd w:val="0"/>
        <w:snapToGrid w:val="0"/>
        <w:spacing w:line="360" w:lineRule="auto"/>
        <w:jc w:val="center"/>
        <w:rPr>
          <w:rFonts w:ascii="仿宋_GB2312" w:hAnsi="宋体" w:eastAsia="仿宋_GB2312" w:cs="宋体"/>
          <w:b/>
          <w:bCs/>
          <w:sz w:val="44"/>
          <w:szCs w:val="44"/>
          <w:highlight w:val="none"/>
        </w:rPr>
      </w:pPr>
      <w:r>
        <w:rPr>
          <w:rFonts w:hint="eastAsia" w:ascii="仿宋_GB2312" w:hAnsi="宋体" w:eastAsia="仿宋_GB2312" w:cs="宋体"/>
          <w:b/>
          <w:bCs/>
          <w:sz w:val="44"/>
          <w:szCs w:val="44"/>
          <w:highlight w:val="none"/>
        </w:rPr>
        <w:t>投标书</w:t>
      </w:r>
    </w:p>
    <w:p w14:paraId="3F1AC8C2">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rPr>
        <w:t>市璧山区人民医院</w:t>
      </w:r>
      <w:r>
        <w:rPr>
          <w:rFonts w:hint="eastAsia" w:ascii="仿宋_GB2312" w:hAnsi="宋体" w:eastAsia="仿宋_GB2312" w:cs="宋体"/>
          <w:sz w:val="32"/>
          <w:szCs w:val="32"/>
          <w:highlight w:val="none"/>
          <w:lang w:val="zh-CN"/>
        </w:rPr>
        <w:t>：</w:t>
      </w:r>
    </w:p>
    <w:p w14:paraId="6382591B">
      <w:pPr>
        <w:autoSpaceDE w:val="0"/>
        <w:autoSpaceDN w:val="0"/>
        <w:adjustRightInd w:val="0"/>
        <w:snapToGrid w:val="0"/>
        <w:spacing w:line="360" w:lineRule="auto"/>
        <w:ind w:firstLine="640" w:firstLineChars="200"/>
        <w:rPr>
          <w:rFonts w:ascii="仿宋_GB2312" w:eastAsia="仿宋_GB2312"/>
          <w:b/>
          <w:bCs/>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sz w:val="32"/>
          <w:szCs w:val="32"/>
          <w:highlight w:val="none"/>
          <w:u w:val="single"/>
          <w:lang w:val="zh-CN"/>
        </w:rPr>
        <w:t>正本一份，副本三份。</w:t>
      </w:r>
      <w:r>
        <w:rPr>
          <w:rFonts w:hint="eastAsia" w:ascii="仿宋_GB2312" w:hAnsi="宋体" w:eastAsia="仿宋_GB2312" w:cs="宋体"/>
          <w:b/>
          <w:bCs/>
          <w:sz w:val="32"/>
          <w:szCs w:val="32"/>
          <w:highlight w:val="none"/>
          <w:lang w:val="zh-CN"/>
        </w:rPr>
        <w:t>文件包括：</w:t>
      </w:r>
      <w:r>
        <w:rPr>
          <w:rFonts w:hint="eastAsia" w:ascii="方正仿宋_GBK" w:hAnsi="方正仿宋_GBK" w:eastAsia="方正仿宋_GBK" w:cs="方正仿宋_GBK"/>
          <w:kern w:val="0"/>
          <w:sz w:val="32"/>
          <w:szCs w:val="32"/>
          <w:highlight w:val="none"/>
          <w:lang w:val="zh-CN"/>
        </w:rPr>
        <w:t>（</w:t>
      </w:r>
      <w:r>
        <w:rPr>
          <w:rFonts w:hint="eastAsia" w:ascii="方正仿宋_GBK" w:hAnsi="方正仿宋_GBK" w:eastAsia="方正仿宋_GBK" w:cs="方正仿宋_GBK"/>
          <w:kern w:val="0"/>
          <w:sz w:val="32"/>
          <w:szCs w:val="32"/>
          <w:highlight w:val="none"/>
        </w:rPr>
        <w:t>注供应商提交的响应文件未按询价文件要求签字、盖章、份数、顺序、内容，视为无效投标）</w:t>
      </w:r>
    </w:p>
    <w:p w14:paraId="4F7562F2">
      <w:pPr>
        <w:pStyle w:val="5"/>
        <w:spacing w:line="500" w:lineRule="exact"/>
        <w:ind w:firstLine="640" w:firstLineChars="200"/>
        <w:rPr>
          <w:rFonts w:ascii="仿宋_GB2312" w:eastAsia="仿宋_GB2312"/>
          <w:sz w:val="32"/>
          <w:szCs w:val="32"/>
          <w:highlight w:val="none"/>
          <w:lang w:val="en-US" w:bidi="ar-SA"/>
        </w:rPr>
      </w:pPr>
      <w:r>
        <w:rPr>
          <w:rFonts w:hint="eastAsia" w:ascii="仿宋_GB2312" w:eastAsia="仿宋_GB2312"/>
          <w:sz w:val="32"/>
          <w:szCs w:val="32"/>
          <w:highlight w:val="none"/>
          <w:lang w:val="en-US" w:bidi="ar-SA"/>
        </w:rPr>
        <w:t>1.一般资格条件（营业执照和承诺函）</w:t>
      </w:r>
    </w:p>
    <w:p w14:paraId="4207B29C">
      <w:pPr>
        <w:pStyle w:val="5"/>
        <w:spacing w:line="500" w:lineRule="exact"/>
        <w:ind w:firstLine="640" w:firstLineChars="200"/>
        <w:rPr>
          <w:rFonts w:ascii="仿宋_GB2312" w:eastAsia="仿宋_GB2312"/>
          <w:sz w:val="32"/>
          <w:szCs w:val="32"/>
          <w:highlight w:val="none"/>
          <w:lang w:bidi="ar-SA"/>
        </w:rPr>
      </w:pPr>
      <w:r>
        <w:rPr>
          <w:rFonts w:hint="eastAsia" w:ascii="仿宋_GB2312" w:eastAsia="仿宋_GB2312"/>
          <w:sz w:val="32"/>
          <w:szCs w:val="32"/>
          <w:highlight w:val="none"/>
          <w:lang w:val="en-US" w:bidi="ar-SA"/>
        </w:rPr>
        <w:t>2.特定资格条件</w:t>
      </w:r>
    </w:p>
    <w:p w14:paraId="59C95036">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3.法定代表人身份证明书</w:t>
      </w:r>
    </w:p>
    <w:p w14:paraId="177C9A3B">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4.投标人法定代表人授权委托书</w:t>
      </w:r>
    </w:p>
    <w:p w14:paraId="7C534F68">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5.报价表及明细表</w:t>
      </w:r>
    </w:p>
    <w:p w14:paraId="0960BBF6">
      <w:pPr>
        <w:spacing w:line="500" w:lineRule="exact"/>
        <w:ind w:firstLine="640" w:firstLineChars="200"/>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6.技术参数对照表及佐证材料</w:t>
      </w:r>
    </w:p>
    <w:p w14:paraId="6F0D6B9B">
      <w:pPr>
        <w:spacing w:line="500" w:lineRule="exact"/>
        <w:ind w:firstLine="640" w:firstLineChars="200"/>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7.商务要求对照表</w:t>
      </w:r>
    </w:p>
    <w:p w14:paraId="1630E68B">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8.本项目其他采购人的业绩资料</w:t>
      </w:r>
    </w:p>
    <w:p w14:paraId="13E091C6">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9.其他可以证明投标人有能力完成本项目的佐证材料</w:t>
      </w:r>
    </w:p>
    <w:p w14:paraId="771C867F">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10.供应商自愿提供其他资料</w:t>
      </w:r>
    </w:p>
    <w:p w14:paraId="4E191305">
      <w:pPr>
        <w:spacing w:line="500" w:lineRule="exact"/>
        <w:ind w:firstLine="640" w:firstLineChars="200"/>
        <w:jc w:val="left"/>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11.配套服务承诺</w:t>
      </w:r>
    </w:p>
    <w:p w14:paraId="2B93CBB1">
      <w:pPr>
        <w:pStyle w:val="5"/>
        <w:spacing w:line="500" w:lineRule="exact"/>
        <w:ind w:firstLine="640" w:firstLineChars="200"/>
        <w:rPr>
          <w:rFonts w:ascii="仿宋_GB2312" w:eastAsia="仿宋_GB2312"/>
          <w:sz w:val="32"/>
          <w:szCs w:val="32"/>
          <w:highlight w:val="none"/>
          <w:lang w:val="en-US" w:bidi="ar-SA"/>
        </w:rPr>
      </w:pPr>
      <w:r>
        <w:rPr>
          <w:rFonts w:hint="eastAsia" w:ascii="仿宋_GB2312" w:eastAsia="仿宋_GB2312"/>
          <w:sz w:val="32"/>
          <w:szCs w:val="32"/>
          <w:highlight w:val="none"/>
          <w:lang w:val="en-US" w:bidi="ar-SA"/>
        </w:rPr>
        <w:t>12.投标廉政承诺书</w:t>
      </w:r>
    </w:p>
    <w:p w14:paraId="5A50DA34">
      <w:pPr>
        <w:spacing w:line="500" w:lineRule="exact"/>
        <w:ind w:firstLine="640" w:firstLineChars="200"/>
        <w:jc w:val="left"/>
        <w:rPr>
          <w:rFonts w:ascii="仿宋_GB2312" w:hAnsi="宋体" w:eastAsia="仿宋_GB2312" w:cs="宋体"/>
          <w:sz w:val="32"/>
          <w:szCs w:val="32"/>
          <w:highlight w:val="none"/>
        </w:rPr>
      </w:pPr>
    </w:p>
    <w:p w14:paraId="6F974C4D">
      <w:pPr>
        <w:ind w:firstLine="640" w:firstLineChars="200"/>
        <w:jc w:val="right"/>
        <w:rPr>
          <w:rFonts w:ascii="仿宋_GB2312" w:eastAsia="仿宋_GB2312"/>
          <w:sz w:val="32"/>
          <w:szCs w:val="32"/>
          <w:highlight w:val="none"/>
          <w:lang w:val="zh-CN"/>
        </w:rPr>
      </w:pPr>
      <w:r>
        <w:rPr>
          <w:rFonts w:hint="eastAsia" w:ascii="仿宋_GB2312" w:eastAsia="仿宋_GB2312" w:cs="宋体"/>
          <w:sz w:val="32"/>
          <w:szCs w:val="32"/>
          <w:highlight w:val="none"/>
        </w:rPr>
        <w:t xml:space="preserve">               </w:t>
      </w:r>
      <w:r>
        <w:rPr>
          <w:rFonts w:hint="eastAsia" w:ascii="仿宋_GB2312" w:hAnsi="宋体" w:eastAsia="仿宋_GB2312" w:cs="宋体"/>
          <w:sz w:val="32"/>
          <w:szCs w:val="32"/>
          <w:highlight w:val="none"/>
          <w:lang w:val="zh-CN"/>
        </w:rPr>
        <w:t>投标单位（盖章）：</w:t>
      </w:r>
      <w:r>
        <w:rPr>
          <w:rFonts w:hint="eastAsia" w:ascii="仿宋_GB2312" w:hAnsi="宋体" w:eastAsia="仿宋_GB2312" w:cs="宋体"/>
          <w:sz w:val="32"/>
          <w:szCs w:val="32"/>
          <w:highlight w:val="none"/>
        </w:rPr>
        <w:t xml:space="preserve">  </w:t>
      </w:r>
      <w:r>
        <w:rPr>
          <w:rFonts w:hint="eastAsia" w:ascii="仿宋_GB2312" w:hAnsi="宋体" w:eastAsia="仿宋_GB2312" w:cs="宋体"/>
          <w:sz w:val="32"/>
          <w:szCs w:val="32"/>
          <w:highlight w:val="none"/>
          <w:lang w:val="zh-CN"/>
        </w:rPr>
        <w:t xml:space="preserve">          </w:t>
      </w:r>
    </w:p>
    <w:p w14:paraId="0263943E">
      <w:pPr>
        <w:autoSpaceDE w:val="0"/>
        <w:autoSpaceDN w:val="0"/>
        <w:adjustRightInd w:val="0"/>
        <w:snapToGrid w:val="0"/>
        <w:spacing w:line="360" w:lineRule="auto"/>
        <w:ind w:right="480" w:firstLine="6240" w:firstLineChars="1950"/>
        <w:jc w:val="right"/>
        <w:rPr>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sz w:val="32"/>
          <w:szCs w:val="32"/>
          <w:highlight w:val="none"/>
          <w:lang w:val="zh-CN"/>
        </w:rPr>
        <w:t xml:space="preserve">年    月 </w:t>
      </w:r>
      <w:r>
        <w:rPr>
          <w:rFonts w:hint="eastAsia" w:ascii="仿宋_GB2312" w:hAnsi="宋体" w:eastAsia="仿宋_GB2312" w:cs="宋体"/>
          <w:sz w:val="32"/>
          <w:szCs w:val="32"/>
          <w:highlight w:val="none"/>
        </w:rPr>
        <w:t xml:space="preserve">  日</w:t>
      </w:r>
      <w:r>
        <w:rPr>
          <w:rFonts w:hint="eastAsia" w:ascii="仿宋_GB2312" w:hAnsi="宋体" w:eastAsia="仿宋_GB2312" w:cs="宋体"/>
          <w:sz w:val="32"/>
          <w:szCs w:val="32"/>
          <w:highlight w:val="none"/>
          <w:lang w:val="zh-CN"/>
        </w:rPr>
        <w:t xml:space="preserve">   </w:t>
      </w:r>
      <w:r>
        <w:rPr>
          <w:rFonts w:hint="eastAsia" w:ascii="仿宋_GB2312" w:hAnsi="宋体" w:eastAsia="仿宋_GB2312" w:cs="宋体"/>
          <w:sz w:val="32"/>
          <w:szCs w:val="32"/>
          <w:highlight w:val="none"/>
          <w:lang w:val="zh-CN"/>
        </w:rPr>
        <w:br w:type="page"/>
      </w:r>
    </w:p>
    <w:p w14:paraId="616109E8">
      <w:pPr>
        <w:rPr>
          <w:rFonts w:ascii="仿宋_GB2312" w:hAnsi="Arial" w:eastAsia="仿宋_GB2312"/>
          <w:b/>
          <w:sz w:val="24"/>
          <w:highlight w:val="none"/>
        </w:rPr>
      </w:pPr>
      <w:r>
        <w:rPr>
          <w:rFonts w:hint="eastAsia" w:ascii="仿宋_GB2312" w:hAnsi="Arial" w:eastAsia="仿宋_GB2312"/>
          <w:b/>
          <w:sz w:val="32"/>
          <w:szCs w:val="32"/>
          <w:highlight w:val="none"/>
        </w:rPr>
        <w:t>附：各种模板资料</w:t>
      </w:r>
    </w:p>
    <w:p w14:paraId="7B1B56D2">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（一）一般资质条件</w:t>
      </w:r>
    </w:p>
    <w:p w14:paraId="5B34983B">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1.具有独立承担民事责任的能力；如公司营业执照（须圈出符合资质要求的经营范围和有效期）；</w:t>
      </w:r>
    </w:p>
    <w:p w14:paraId="012FA1B9">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2.具有良好的商业信誉和健全的财务会计制度（提供承诺函）；</w:t>
      </w:r>
    </w:p>
    <w:p w14:paraId="1314892C">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3.具有履行合同所必需的设备和专业技术能力（提供承诺函）；</w:t>
      </w:r>
    </w:p>
    <w:p w14:paraId="2DC3B7C7">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4.有依法缴纳税收和社会保障资金的良好记录（提供承诺函）；</w:t>
      </w:r>
    </w:p>
    <w:p w14:paraId="17A459F2">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5.参加政府采购活动前三年内，在经营活动中没有重大违法记录（提供承诺函）；</w:t>
      </w:r>
    </w:p>
    <w:p w14:paraId="08300F93">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6.法律、行政法规规定的其他条件。</w:t>
      </w:r>
    </w:p>
    <w:p w14:paraId="27120A72">
      <w:pPr>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（二）特定资格条件：</w:t>
      </w:r>
    </w:p>
    <w:p w14:paraId="49FFD4AE">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资质主体要求：供应商须为依法在民政部门登记成立、主营社会工作服务的社会组织（民办非企业单位）；或在市场监管部门完成登记设立，能够提供社会工作服务、心理咨询、健康咨询等相关业务的法人企业。</w:t>
      </w:r>
    </w:p>
    <w:p w14:paraId="566A5F91">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2.人员资质要求：供应商须承诺并出具证明，能够派驻符合以下要求的专业团队：</w:t>
      </w:r>
    </w:p>
    <w:p w14:paraId="783195BF">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（1）项目负责人：具有社会工作师职业水平证书，且具有3年及以上医务社工、安宁疗护或老年社工领域实务经验。</w:t>
      </w:r>
    </w:p>
    <w:p w14:paraId="451A3797">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（2）专职医务社工（3名）：具有助理社会工作师及以上职业水平证书，或持有国家心理咨询师证书、老年人评估师资质。</w:t>
      </w:r>
    </w:p>
    <w:p w14:paraId="03A60074">
      <w:pPr>
        <w:spacing w:line="60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3.项目经验要求：供应商近三年内（自公告发布之日起前三年），须至少具备1项类似项目业绩（承接过医疗机构内的医务社工服务项目，或承接过全域安宁疗护体系建设、生命教育等政府购买服务项目）。</w:t>
      </w:r>
    </w:p>
    <w:p w14:paraId="23C369B8">
      <w:pPr>
        <w:spacing w:line="600" w:lineRule="exact"/>
        <w:ind w:firstLine="640" w:firstLineChars="200"/>
        <w:rPr>
          <w:rFonts w:ascii="仿宋" w:hAnsi="仿宋" w:eastAsia="仿宋" w:cs="仿宋"/>
          <w:b/>
          <w:bCs/>
          <w:sz w:val="28"/>
          <w:szCs w:val="21"/>
          <w:highlight w:val="none"/>
        </w:rPr>
      </w:pPr>
      <w:r>
        <w:rPr>
          <w:rFonts w:hint="eastAsia" w:ascii="方正仿宋_GBK" w:hAnsi="方正仿宋_GBK" w:eastAsia="方正仿宋_GBK" w:cs="方正仿宋_GBK"/>
          <w:sz w:val="32"/>
          <w:szCs w:val="32"/>
          <w:highlight w:val="none"/>
        </w:rPr>
        <w:t>4.信用记录要求：供应商未被列入“信用中国”网站的“失信被执行人”及“重大税收违法失信案件”名单，未被中国政府采购网列入“政府采购严重违法失信行为记录名单”。</w:t>
      </w:r>
      <w:r>
        <w:rPr>
          <w:rFonts w:hint="eastAsia" w:ascii="仿宋" w:hAnsi="仿宋" w:eastAsia="仿宋" w:cs="仿宋"/>
          <w:b/>
          <w:bCs/>
          <w:sz w:val="28"/>
          <w:szCs w:val="21"/>
          <w:highlight w:val="none"/>
        </w:rPr>
        <w:br w:type="page"/>
      </w:r>
    </w:p>
    <w:p w14:paraId="76F41B32">
      <w:pPr>
        <w:jc w:val="left"/>
        <w:rPr>
          <w:rFonts w:ascii="微软雅黑" w:hAnsi="微软雅黑" w:eastAsia="微软雅黑" w:cs="方正小标宋_GBK"/>
          <w:b/>
          <w:bCs/>
          <w:sz w:val="32"/>
          <w:szCs w:val="32"/>
          <w:highlight w:val="none"/>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基本资格条件：供应商营业执照（圈出经营范围及有效期，图片占3/4页面）</w:t>
      </w:r>
    </w:p>
    <w:p w14:paraId="23858654">
      <w:pPr>
        <w:jc w:val="left"/>
        <w:rPr>
          <w:rFonts w:ascii="方正小标宋_GBK" w:hAnsi="方正小标宋_GBK" w:eastAsia="微软雅黑" w:cs="方正小标宋_GBK"/>
          <w:b/>
          <w:bCs/>
          <w:sz w:val="40"/>
          <w:szCs w:val="40"/>
          <w:highlight w:val="none"/>
        </w:rPr>
      </w:pPr>
      <w:r>
        <w:rPr>
          <w:rFonts w:hint="eastAsia" w:ascii="微软雅黑" w:hAnsi="微软雅黑" w:eastAsia="微软雅黑" w:cs="方正小标宋_GBK"/>
          <w:b/>
          <w:bCs/>
          <w:sz w:val="32"/>
          <w:szCs w:val="32"/>
          <w:highlight w:val="none"/>
        </w:rPr>
        <w:t>基本资格条件承诺函</w:t>
      </w:r>
    </w:p>
    <w:p w14:paraId="3F9FCF6E">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75C839A6">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我方作为本次政府采购项目的投标人，现就本项目资格要求作出如下承诺：</w:t>
      </w:r>
    </w:p>
    <w:p w14:paraId="6FC06CCD">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1.具有良好的商业信誉和健全的财务会计制度，财务状况良好，能够满足本项目履约需要。</w:t>
      </w:r>
    </w:p>
    <w:p w14:paraId="03E8A76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2.具有履行合同所必需的设备和专业技术能力，具备完成本项目采购内容的相应实力。</w:t>
      </w:r>
    </w:p>
    <w:p w14:paraId="0E862C2B">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3.有依法缴纳税收和社会保障资金的良好记录，无欠缴、违法违规等不良情形。</w:t>
      </w:r>
    </w:p>
    <w:p w14:paraId="24694225">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4.参加政府采购活动前三年内，在经营活动中没有重大违法记录，未被列入失信被执行人、重大税收违法失信主体、政府采购严重违法失信行为记录名单。</w:t>
      </w:r>
    </w:p>
    <w:p w14:paraId="142554A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我方承诺上述内容真实有效，如有虚假，自愿承担一切法律责任及取消投标资格、中标无效等后果。</w:t>
      </w:r>
    </w:p>
    <w:p w14:paraId="38B9309A">
      <w:pPr>
        <w:spacing w:line="500" w:lineRule="exact"/>
        <w:ind w:firstLine="600" w:firstLineChars="200"/>
        <w:rPr>
          <w:rFonts w:ascii="微软雅黑" w:hAnsi="微软雅黑" w:eastAsia="微软雅黑" w:cs="微软雅黑"/>
          <w:sz w:val="30"/>
          <w:szCs w:val="30"/>
          <w:highlight w:val="none"/>
        </w:rPr>
      </w:pPr>
    </w:p>
    <w:p w14:paraId="63E2548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5052F6A4">
      <w:pPr>
        <w:ind w:firstLine="600" w:firstLineChars="200"/>
        <w:rPr>
          <w:rFonts w:ascii="微软雅黑" w:hAnsi="微软雅黑" w:eastAsia="微软雅黑" w:cs="微软雅黑"/>
          <w:sz w:val="30"/>
          <w:szCs w:val="30"/>
          <w:highlight w:val="none"/>
        </w:rPr>
      </w:pPr>
    </w:p>
    <w:p w14:paraId="7DA424A0">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（供应商名称并加盖公章）</w:t>
      </w:r>
    </w:p>
    <w:p w14:paraId="652D9848">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74327AD8">
      <w:pPr>
        <w:rPr>
          <w:rFonts w:ascii="仿宋_GB2312" w:hAnsi="Arial" w:eastAsia="仿宋_GB2312"/>
          <w:b/>
          <w:sz w:val="28"/>
          <w:szCs w:val="28"/>
          <w:highlight w:val="none"/>
        </w:rPr>
      </w:pPr>
      <w:r>
        <w:rPr>
          <w:rFonts w:hint="eastAsia" w:ascii="仿宋_GB2312" w:hAnsi="Arial" w:eastAsia="仿宋_GB2312"/>
          <w:b/>
          <w:sz w:val="28"/>
          <w:szCs w:val="28"/>
          <w:highlight w:val="none"/>
        </w:rPr>
        <w:br w:type="page"/>
      </w:r>
    </w:p>
    <w:p w14:paraId="6BA06EAC">
      <w:pPr>
        <w:jc w:val="left"/>
        <w:rPr>
          <w:rFonts w:ascii="微软雅黑" w:hAnsi="微软雅黑" w:eastAsia="微软雅黑" w:cs="方正小标宋_GBK"/>
          <w:b/>
          <w:bCs/>
          <w:sz w:val="32"/>
          <w:szCs w:val="32"/>
          <w:highlight w:val="none"/>
        </w:rPr>
      </w:pPr>
      <w:r>
        <w:rPr>
          <w:rFonts w:hint="eastAsia" w:ascii="微软雅黑" w:hAnsi="微软雅黑" w:eastAsia="微软雅黑" w:cs="方正小标宋_GBK"/>
          <w:b/>
          <w:bCs/>
          <w:sz w:val="32"/>
          <w:szCs w:val="32"/>
          <w:highlight w:val="none"/>
        </w:rPr>
        <w:t>法定代表人身份证明书</w:t>
      </w:r>
    </w:p>
    <w:p w14:paraId="47F0BB19">
      <w:pPr>
        <w:tabs>
          <w:tab w:val="left" w:pos="6300"/>
        </w:tabs>
        <w:adjustRightInd w:val="0"/>
        <w:snapToGrid w:val="0"/>
        <w:spacing w:line="360" w:lineRule="auto"/>
        <w:ind w:firstLine="420"/>
        <w:jc w:val="center"/>
        <w:rPr>
          <w:rFonts w:ascii="仿宋_GB2312" w:hAnsi="Arial" w:eastAsia="仿宋_GB2312"/>
          <w:b/>
          <w:sz w:val="32"/>
          <w:szCs w:val="32"/>
          <w:highlight w:val="none"/>
        </w:rPr>
      </w:pPr>
    </w:p>
    <w:p w14:paraId="56ECF274">
      <w:pPr>
        <w:tabs>
          <w:tab w:val="left" w:pos="6300"/>
        </w:tabs>
        <w:adjustRightInd w:val="0"/>
        <w:snapToGrid w:val="0"/>
        <w:spacing w:line="360" w:lineRule="auto"/>
        <w:ind w:firstLine="420"/>
        <w:jc w:val="center"/>
        <w:rPr>
          <w:rFonts w:ascii="仿宋_GB2312" w:hAnsi="宋体" w:eastAsia="仿宋_GB2312"/>
          <w:sz w:val="32"/>
          <w:szCs w:val="32"/>
          <w:highlight w:val="none"/>
          <w:u w:val="single"/>
        </w:rPr>
      </w:pPr>
      <w:r>
        <w:rPr>
          <w:rFonts w:hint="eastAsia" w:ascii="仿宋_GB2312" w:hAnsi="Arial" w:eastAsia="仿宋_GB2312"/>
          <w:b/>
          <w:sz w:val="32"/>
          <w:szCs w:val="32"/>
          <w:highlight w:val="none"/>
        </w:rPr>
        <w:t>法定代表人身份证明书</w:t>
      </w:r>
    </w:p>
    <w:p w14:paraId="27251891">
      <w:pPr>
        <w:spacing w:line="594" w:lineRule="exact"/>
        <w:rPr>
          <w:rFonts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68F3D1EF">
      <w:pPr>
        <w:spacing w:line="594" w:lineRule="exact"/>
        <w:ind w:firstLine="600" w:firstLineChars="200"/>
        <w:rPr>
          <w:rFonts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31DFB210">
      <w:pPr>
        <w:spacing w:line="594" w:lineRule="exact"/>
        <w:ind w:firstLine="600" w:firstLineChars="200"/>
        <w:rPr>
          <w:rFonts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6898EE22">
      <w:pPr>
        <w:spacing w:line="594" w:lineRule="exact"/>
        <w:ind w:firstLine="600" w:firstLineChars="200"/>
        <w:rPr>
          <w:rFonts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2BA332A9">
      <w:pPr>
        <w:spacing w:line="594" w:lineRule="exact"/>
        <w:ind w:firstLine="600" w:firstLineChars="200"/>
        <w:rPr>
          <w:rFonts w:ascii="微软雅黑" w:hAnsi="微软雅黑" w:eastAsia="微软雅黑"/>
          <w:sz w:val="30"/>
          <w:szCs w:val="30"/>
          <w:highlight w:val="none"/>
        </w:rPr>
      </w:pPr>
    </w:p>
    <w:p w14:paraId="6F64B711">
      <w:pPr>
        <w:spacing w:line="594" w:lineRule="exact"/>
        <w:ind w:firstLine="600" w:firstLineChars="200"/>
        <w:rPr>
          <w:rFonts w:ascii="微软雅黑" w:hAnsi="微软雅黑" w:eastAsia="微软雅黑"/>
          <w:sz w:val="30"/>
          <w:szCs w:val="30"/>
          <w:highlight w:val="none"/>
        </w:rPr>
      </w:pPr>
    </w:p>
    <w:p w14:paraId="28E79A22">
      <w:pPr>
        <w:spacing w:line="594" w:lineRule="exact"/>
        <w:ind w:firstLine="600" w:firstLineChars="200"/>
        <w:rPr>
          <w:rFonts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0F7E5DA6">
      <w:pPr>
        <w:spacing w:line="594" w:lineRule="exact"/>
        <w:ind w:firstLine="600" w:firstLineChars="200"/>
        <w:rPr>
          <w:rFonts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39F61A88">
      <w:pPr>
        <w:spacing w:line="594" w:lineRule="exact"/>
        <w:ind w:firstLine="640" w:firstLineChars="200"/>
        <w:rPr>
          <w:rFonts w:ascii="方正仿宋_GBK" w:eastAsia="方正仿宋_GBK"/>
          <w:sz w:val="32"/>
          <w:szCs w:val="32"/>
          <w:highlight w:val="none"/>
        </w:rPr>
      </w:pPr>
    </w:p>
    <w:p w14:paraId="05150A67">
      <w:pPr>
        <w:tabs>
          <w:tab w:val="left" w:pos="6300"/>
        </w:tabs>
        <w:adjustRightInd w:val="0"/>
        <w:snapToGrid w:val="0"/>
        <w:spacing w:line="360" w:lineRule="auto"/>
        <w:jc w:val="right"/>
        <w:rPr>
          <w:rFonts w:ascii="仿宋_GB2312" w:hAnsi="宋体" w:eastAsia="仿宋_GB2312"/>
          <w:sz w:val="24"/>
          <w:highlight w:val="none"/>
        </w:rPr>
      </w:pPr>
      <w:r>
        <w:rPr>
          <w:rFonts w:hint="eastAsia" w:ascii="仿宋_GB2312" w:hAnsi="宋体" w:eastAsia="仿宋_GB2312"/>
          <w:sz w:val="28"/>
          <w:szCs w:val="28"/>
          <w:highlight w:val="none"/>
        </w:rPr>
        <w:t xml:space="preserve">       </w:t>
      </w:r>
      <w:r>
        <w:rPr>
          <w:rFonts w:hint="eastAsia" w:ascii="仿宋_GB2312" w:hAnsi="宋体" w:eastAsia="仿宋_GB2312"/>
          <w:sz w:val="24"/>
          <w:highlight w:val="none"/>
        </w:rPr>
        <w:t xml:space="preserve">   </w:t>
      </w:r>
    </w:p>
    <w:p w14:paraId="4EF9DB49">
      <w:pPr>
        <w:pStyle w:val="3"/>
        <w:adjustRightInd w:val="0"/>
        <w:snapToGrid w:val="0"/>
        <w:spacing w:line="360" w:lineRule="auto"/>
        <w:rPr>
          <w:highlight w:val="none"/>
        </w:rPr>
        <w:sectPr>
          <w:pgSz w:w="11906" w:h="16838"/>
          <w:pgMar w:top="1134" w:right="1134" w:bottom="1134" w:left="1134" w:header="851" w:footer="992" w:gutter="0"/>
          <w:cols w:space="720" w:num="1"/>
          <w:docGrid w:type="lines" w:linePitch="312" w:charSpace="0"/>
        </w:sectPr>
      </w:pPr>
      <w:bookmarkStart w:id="0" w:name="_Toc156196472"/>
      <w:bookmarkStart w:id="1" w:name="_Toc128014297"/>
      <w:bookmarkStart w:id="2" w:name="_Toc128229747"/>
      <w:bookmarkStart w:id="3" w:name="_Toc173677399"/>
      <w:bookmarkStart w:id="4" w:name="_Toc175017344"/>
      <w:bookmarkStart w:id="5" w:name="_Toc237057793"/>
      <w:bookmarkStart w:id="6" w:name="_Toc128229304"/>
    </w:p>
    <w:bookmarkEnd w:id="0"/>
    <w:bookmarkEnd w:id="1"/>
    <w:bookmarkEnd w:id="2"/>
    <w:bookmarkEnd w:id="3"/>
    <w:bookmarkEnd w:id="4"/>
    <w:bookmarkEnd w:id="5"/>
    <w:bookmarkEnd w:id="6"/>
    <w:p w14:paraId="4FA1209A">
      <w:pPr>
        <w:jc w:val="left"/>
        <w:rPr>
          <w:rFonts w:ascii="微软雅黑" w:hAnsi="微软雅黑" w:eastAsia="微软雅黑" w:cs="方正小标宋_GBK"/>
          <w:b/>
          <w:bCs/>
          <w:sz w:val="32"/>
          <w:szCs w:val="32"/>
          <w:highlight w:val="none"/>
        </w:rPr>
      </w:pPr>
      <w:r>
        <w:rPr>
          <w:rFonts w:hint="eastAsia" w:ascii="微软雅黑" w:hAnsi="微软雅黑" w:eastAsia="微软雅黑" w:cs="方正小标宋_GBK"/>
          <w:b/>
          <w:bCs/>
          <w:sz w:val="32"/>
          <w:szCs w:val="32"/>
          <w:highlight w:val="none"/>
        </w:rPr>
        <w:t>投标人法定代表人授权委托书</w:t>
      </w:r>
    </w:p>
    <w:p w14:paraId="3090F646">
      <w:pPr>
        <w:jc w:val="center"/>
        <w:rPr>
          <w:b/>
          <w:bCs/>
          <w:sz w:val="32"/>
          <w:szCs w:val="32"/>
          <w:highlight w:val="none"/>
        </w:rPr>
      </w:pPr>
      <w:r>
        <w:rPr>
          <w:rFonts w:hint="eastAsia"/>
          <w:b/>
          <w:bCs/>
          <w:sz w:val="32"/>
          <w:szCs w:val="32"/>
          <w:highlight w:val="none"/>
        </w:rPr>
        <w:t>投标人法定代表人授权委托书（格式）</w:t>
      </w:r>
    </w:p>
    <w:p w14:paraId="21C3BB20">
      <w:pPr>
        <w:tabs>
          <w:tab w:val="left" w:pos="6300"/>
        </w:tabs>
        <w:adjustRightInd w:val="0"/>
        <w:snapToGrid w:val="0"/>
        <w:spacing w:line="360" w:lineRule="auto"/>
        <w:ind w:firstLine="516" w:firstLineChars="200"/>
        <w:rPr>
          <w:rFonts w:ascii="仿宋_GB2312" w:hAnsi="宋体" w:eastAsia="仿宋_GB2312"/>
          <w:sz w:val="28"/>
          <w:szCs w:val="28"/>
          <w:highlight w:val="none"/>
        </w:rPr>
      </w:pPr>
      <w:r>
        <w:rPr>
          <w:rFonts w:hint="eastAsia" w:ascii="仿宋_GB2312" w:eastAsia="仿宋_GB2312"/>
          <w:sz w:val="28"/>
          <w:szCs w:val="28"/>
          <w:highlight w:val="none"/>
        </w:rPr>
        <w:t xml:space="preserve">    </w:t>
      </w:r>
    </w:p>
    <w:p w14:paraId="5A1D55FA">
      <w:pPr>
        <w:tabs>
          <w:tab w:val="left" w:pos="6300"/>
        </w:tabs>
        <w:adjustRightInd w:val="0"/>
        <w:snapToGrid w:val="0"/>
        <w:spacing w:line="360" w:lineRule="auto"/>
        <w:ind w:firstLine="515" w:firstLineChars="200"/>
        <w:rPr>
          <w:rFonts w:ascii="仿宋_GB2312" w:hAnsi="宋体" w:eastAsia="仿宋_GB2312"/>
          <w:sz w:val="28"/>
          <w:szCs w:val="28"/>
          <w:highlight w:val="none"/>
        </w:rPr>
        <w:pPrChange w:id="45" w:author="Windows 用户" w:date="2026-09-23T12:09:00Z">
          <w:pPr>
            <w:tabs>
              <w:tab w:val="left" w:pos="6300"/>
            </w:tabs>
            <w:adjustRightInd w:val="0"/>
            <w:snapToGrid w:val="0"/>
            <w:spacing w:line="360" w:lineRule="auto"/>
            <w:ind w:firstLine="515" w:firstLineChars="200"/>
          </w:pPr>
        </w:pPrChange>
      </w:pPr>
      <w:r>
        <w:rPr>
          <w:rFonts w:hint="eastAsia" w:ascii="仿宋_GB2312" w:hAnsi="宋体" w:eastAsia="仿宋_GB2312"/>
          <w:sz w:val="28"/>
          <w:szCs w:val="28"/>
          <w:highlight w:val="none"/>
        </w:rPr>
        <w:t>日    期：</w:t>
      </w:r>
    </w:p>
    <w:p w14:paraId="330FCD9B">
      <w:pPr>
        <w:tabs>
          <w:tab w:val="left" w:pos="6300"/>
        </w:tabs>
        <w:adjustRightInd w:val="0"/>
        <w:snapToGrid w:val="0"/>
        <w:spacing w:line="360" w:lineRule="auto"/>
        <w:rPr>
          <w:rFonts w:ascii="仿宋_GB2312" w:hAnsi="宋体" w:eastAsia="仿宋_GB2312"/>
          <w:sz w:val="28"/>
          <w:szCs w:val="28"/>
          <w:highlight w:val="none"/>
          <w:u w:val="single"/>
        </w:rPr>
      </w:pPr>
      <w:r>
        <w:rPr>
          <w:rFonts w:hint="eastAsia" w:ascii="仿宋_GB2312" w:hAnsi="宋体" w:eastAsia="仿宋_GB2312"/>
          <w:sz w:val="28"/>
          <w:szCs w:val="28"/>
          <w:highlight w:val="none"/>
        </w:rPr>
        <w:t>致：</w:t>
      </w:r>
      <w:r>
        <w:rPr>
          <w:rFonts w:hint="eastAsia" w:ascii="仿宋_GB2312" w:hAnsi="宋体" w:eastAsia="仿宋_GB2312"/>
          <w:sz w:val="28"/>
          <w:szCs w:val="28"/>
          <w:highlight w:val="none"/>
          <w:u w:val="single"/>
        </w:rPr>
        <w:t>重庆市璧山区人民医院</w:t>
      </w:r>
    </w:p>
    <w:p w14:paraId="238EFB10">
      <w:pPr>
        <w:tabs>
          <w:tab w:val="left" w:pos="6300"/>
        </w:tabs>
        <w:adjustRightInd w:val="0"/>
        <w:snapToGrid w:val="0"/>
        <w:spacing w:line="360" w:lineRule="auto"/>
        <w:ind w:firstLine="555"/>
        <w:rPr>
          <w:rFonts w:ascii="仿宋_GB2312" w:hAnsi="宋体" w:eastAsia="仿宋_GB2312"/>
          <w:sz w:val="28"/>
          <w:szCs w:val="28"/>
          <w:highlight w:val="none"/>
        </w:rPr>
      </w:pPr>
      <w:r>
        <w:rPr>
          <w:rFonts w:hint="eastAsia" w:ascii="仿宋_GB2312" w:hAnsi="宋体" w:eastAsia="仿宋_GB2312"/>
          <w:sz w:val="28"/>
          <w:szCs w:val="28"/>
          <w:highlight w:val="none"/>
          <w:u w:val="single"/>
        </w:rPr>
        <w:t xml:space="preserve">                 （投标人名称）</w:t>
      </w:r>
      <w:r>
        <w:rPr>
          <w:rFonts w:hint="eastAsia" w:ascii="仿宋_GB2312" w:hAnsi="宋体" w:eastAsia="仿宋_GB2312"/>
          <w:sz w:val="28"/>
          <w:szCs w:val="28"/>
          <w:highlight w:val="none"/>
        </w:rPr>
        <w:t>是中华人民共和国合法企业，法定地址</w:t>
      </w:r>
      <w:r>
        <w:rPr>
          <w:rFonts w:hint="eastAsia" w:ascii="仿宋_GB2312" w:hAnsi="宋体" w:eastAsia="仿宋_GB2312"/>
          <w:sz w:val="28"/>
          <w:szCs w:val="28"/>
          <w:highlight w:val="none"/>
          <w:u w:val="single"/>
        </w:rPr>
        <w:t xml:space="preserve">                               。</w:t>
      </w:r>
    </w:p>
    <w:p w14:paraId="0E035AE4">
      <w:pPr>
        <w:tabs>
          <w:tab w:val="left" w:pos="6300"/>
        </w:tabs>
        <w:adjustRightInd w:val="0"/>
        <w:snapToGrid w:val="0"/>
        <w:spacing w:line="360" w:lineRule="auto"/>
        <w:ind w:firstLine="555"/>
        <w:rPr>
          <w:rFonts w:ascii="仿宋_GB2312" w:hAnsi="宋体" w:eastAsia="仿宋_GB2312"/>
          <w:sz w:val="28"/>
          <w:szCs w:val="28"/>
          <w:highlight w:val="none"/>
        </w:rPr>
      </w:pPr>
      <w:r>
        <w:rPr>
          <w:rFonts w:hint="eastAsia" w:ascii="仿宋_GB2312" w:hAnsi="宋体" w:eastAsia="仿宋_GB2312"/>
          <w:sz w:val="28"/>
          <w:szCs w:val="28"/>
          <w:highlight w:val="none"/>
          <w:u w:val="single"/>
        </w:rPr>
        <w:t xml:space="preserve">             （投标人法定代表人姓名）</w:t>
      </w:r>
      <w:r>
        <w:rPr>
          <w:rFonts w:hint="eastAsia" w:ascii="仿宋_GB2312" w:hAnsi="宋体" w:eastAsia="仿宋_GB2312"/>
          <w:sz w:val="28"/>
          <w:szCs w:val="28"/>
          <w:highlight w:val="none"/>
        </w:rPr>
        <w:t>特授权</w:t>
      </w:r>
      <w:r>
        <w:rPr>
          <w:rFonts w:hint="eastAsia" w:ascii="仿宋_GB2312" w:hAnsi="宋体" w:eastAsia="仿宋_GB2312"/>
          <w:sz w:val="28"/>
          <w:szCs w:val="28"/>
          <w:highlight w:val="none"/>
          <w:u w:val="single"/>
        </w:rPr>
        <w:t xml:space="preserve">                 （被授权人姓名、身份证号码、</w:t>
      </w:r>
      <w:r>
        <w:rPr>
          <w:rFonts w:hint="eastAsia" w:ascii="仿宋_GB2312" w:hAnsi="宋体" w:eastAsia="仿宋_GB2312"/>
          <w:b/>
          <w:bCs/>
          <w:sz w:val="28"/>
          <w:szCs w:val="28"/>
          <w:highlight w:val="none"/>
          <w:u w:val="single"/>
        </w:rPr>
        <w:t>电话号码</w:t>
      </w:r>
      <w:r>
        <w:rPr>
          <w:rFonts w:hint="eastAsia" w:ascii="仿宋_GB2312" w:hAnsi="宋体" w:eastAsia="仿宋_GB2312"/>
          <w:sz w:val="28"/>
          <w:szCs w:val="28"/>
          <w:highlight w:val="none"/>
          <w:u w:val="single"/>
        </w:rPr>
        <w:t>）</w:t>
      </w:r>
      <w:r>
        <w:rPr>
          <w:rFonts w:hint="eastAsia" w:ascii="仿宋_GB2312" w:hAnsi="宋体" w:eastAsia="仿宋_GB2312"/>
          <w:sz w:val="28"/>
          <w:szCs w:val="28"/>
          <w:highlight w:val="none"/>
        </w:rPr>
        <w:t>代表我单位全权办理对上述项目的投标、谈判、签约、验收、结算等具体工作，并签署全部有关的文件、协议及合同。</w:t>
      </w:r>
    </w:p>
    <w:p w14:paraId="4E73FEF0">
      <w:pPr>
        <w:tabs>
          <w:tab w:val="left" w:pos="6300"/>
        </w:tabs>
        <w:adjustRightInd w:val="0"/>
        <w:snapToGrid w:val="0"/>
        <w:spacing w:line="360" w:lineRule="auto"/>
        <w:ind w:firstLine="555"/>
        <w:rPr>
          <w:rFonts w:ascii="仿宋_GB2312" w:hAnsi="宋体" w:eastAsia="仿宋_GB2312"/>
          <w:sz w:val="28"/>
          <w:szCs w:val="28"/>
          <w:highlight w:val="none"/>
        </w:rPr>
      </w:pPr>
      <w:r>
        <w:rPr>
          <w:rFonts w:hint="eastAsia" w:ascii="仿宋_GB2312" w:hAnsi="宋体" w:eastAsia="仿宋_GB2312"/>
          <w:sz w:val="28"/>
          <w:szCs w:val="28"/>
          <w:highlight w:val="none"/>
        </w:rPr>
        <w:t>我单位对被授权人的签名负全部责任。</w:t>
      </w:r>
    </w:p>
    <w:p w14:paraId="245CA4C3">
      <w:pPr>
        <w:tabs>
          <w:tab w:val="left" w:pos="6300"/>
        </w:tabs>
        <w:adjustRightInd w:val="0"/>
        <w:snapToGrid w:val="0"/>
        <w:spacing w:line="360" w:lineRule="auto"/>
        <w:ind w:firstLine="555"/>
        <w:rPr>
          <w:rFonts w:ascii="仿宋_GB2312" w:hAnsi="宋体" w:eastAsia="仿宋_GB2312"/>
          <w:sz w:val="28"/>
          <w:szCs w:val="28"/>
          <w:highlight w:val="none"/>
        </w:rPr>
      </w:pPr>
      <w:r>
        <w:rPr>
          <w:rFonts w:hint="eastAsia" w:ascii="仿宋_GB2312" w:hAnsi="宋体" w:eastAsia="仿宋_GB2312"/>
          <w:sz w:val="28"/>
          <w:szCs w:val="28"/>
          <w:highlight w:val="none"/>
        </w:rPr>
        <w:t>在撤消授权的书面通知以前，本授权书一直有效。被授权人签署的所有文件（在授权书有效期内签署的）不因授权的撤消而失效。</w:t>
      </w:r>
    </w:p>
    <w:p w14:paraId="00FD89A9">
      <w:pPr>
        <w:tabs>
          <w:tab w:val="left" w:pos="6300"/>
        </w:tabs>
        <w:adjustRightInd w:val="0"/>
        <w:snapToGrid w:val="0"/>
        <w:spacing w:line="360" w:lineRule="auto"/>
        <w:ind w:firstLine="601" w:firstLineChars="233"/>
        <w:rPr>
          <w:rFonts w:ascii="仿宋_GB2312" w:hAnsi="宋体" w:eastAsia="仿宋_GB2312"/>
          <w:sz w:val="28"/>
          <w:szCs w:val="28"/>
          <w:highlight w:val="none"/>
        </w:rPr>
      </w:pPr>
      <w:r>
        <w:rPr>
          <w:rFonts w:hint="eastAsia" w:ascii="仿宋_GB2312" w:hAnsi="宋体" w:eastAsia="仿宋_GB2312"/>
          <w:sz w:val="28"/>
          <w:szCs w:val="28"/>
          <w:highlight w:val="none"/>
        </w:rPr>
        <w:t>被授权人签名：                  投标人法定代表人签名：</w:t>
      </w:r>
    </w:p>
    <w:p w14:paraId="6C5CBF23">
      <w:pPr>
        <w:tabs>
          <w:tab w:val="left" w:pos="6300"/>
        </w:tabs>
        <w:adjustRightInd w:val="0"/>
        <w:snapToGrid w:val="0"/>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 xml:space="preserve">     职  务：                        职  务：</w:t>
      </w:r>
    </w:p>
    <w:p w14:paraId="370A57C2">
      <w:pPr>
        <w:tabs>
          <w:tab w:val="left" w:pos="6300"/>
        </w:tabs>
        <w:adjustRightInd w:val="0"/>
        <w:snapToGrid w:val="0"/>
        <w:spacing w:line="360" w:lineRule="auto"/>
        <w:ind w:firstLine="645" w:firstLineChars="250"/>
        <w:rPr>
          <w:rFonts w:ascii="仿宋_GB2312" w:hAnsi="宋体" w:eastAsia="仿宋_GB2312"/>
          <w:sz w:val="28"/>
          <w:szCs w:val="28"/>
          <w:highlight w:val="none"/>
        </w:rPr>
      </w:pPr>
      <w:r>
        <w:rPr>
          <w:rFonts w:hint="eastAsia" w:ascii="仿宋_GB2312" w:hAnsi="宋体" w:eastAsia="仿宋_GB2312"/>
          <w:sz w:val="28"/>
          <w:szCs w:val="28"/>
          <w:highlight w:val="none"/>
        </w:rPr>
        <w:t xml:space="preserve">联系电话： </w:t>
      </w:r>
    </w:p>
    <w:p w14:paraId="23063024">
      <w:pPr>
        <w:tabs>
          <w:tab w:val="left" w:pos="6300"/>
        </w:tabs>
        <w:adjustRightInd w:val="0"/>
        <w:snapToGrid w:val="0"/>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（附身份证或护照复印件）</w:t>
      </w:r>
    </w:p>
    <w:p w14:paraId="08F607D1">
      <w:pPr>
        <w:tabs>
          <w:tab w:val="left" w:pos="6300"/>
        </w:tabs>
        <w:adjustRightInd w:val="0"/>
        <w:snapToGrid w:val="0"/>
        <w:spacing w:line="360" w:lineRule="auto"/>
        <w:rPr>
          <w:rFonts w:ascii="仿宋_GB2312" w:hAnsi="宋体" w:eastAsia="仿宋_GB2312"/>
          <w:sz w:val="28"/>
          <w:szCs w:val="28"/>
          <w:highlight w:val="none"/>
        </w:rPr>
      </w:pPr>
      <w:r>
        <w:rPr>
          <w:rFonts w:hint="eastAsia" w:ascii="仿宋_GB2312" w:hAnsi="宋体" w:eastAsia="仿宋_GB2312"/>
          <w:sz w:val="28"/>
          <w:szCs w:val="28"/>
          <w:highlight w:val="none"/>
        </w:rPr>
        <w:t xml:space="preserve">                                             投标人公章：</w:t>
      </w:r>
    </w:p>
    <w:p w14:paraId="3CEB5FEA">
      <w:pPr>
        <w:tabs>
          <w:tab w:val="left" w:pos="6300"/>
        </w:tabs>
        <w:adjustRightInd w:val="0"/>
        <w:snapToGrid w:val="0"/>
        <w:spacing w:line="360" w:lineRule="auto"/>
        <w:rPr>
          <w:rFonts w:ascii="仿宋" w:hAnsi="仿宋" w:eastAsia="仿宋"/>
          <w:b/>
          <w:snapToGrid w:val="0"/>
          <w:kern w:val="0"/>
          <w:sz w:val="28"/>
          <w:szCs w:val="28"/>
          <w:highlight w:val="none"/>
        </w:rPr>
      </w:pPr>
    </w:p>
    <w:p w14:paraId="3C56DF06">
      <w:pPr>
        <w:rPr>
          <w:rFonts w:ascii="仿宋_GB2312" w:hAnsi="Arial" w:eastAsia="仿宋_GB2312"/>
          <w:b/>
          <w:sz w:val="28"/>
          <w:szCs w:val="28"/>
          <w:highlight w:val="none"/>
        </w:rPr>
      </w:pPr>
    </w:p>
    <w:p w14:paraId="342020DF">
      <w:pPr>
        <w:rPr>
          <w:rFonts w:ascii="仿宋_GB2312" w:hAnsi="Arial" w:eastAsia="仿宋_GB2312"/>
          <w:b/>
          <w:sz w:val="28"/>
          <w:szCs w:val="28"/>
          <w:highlight w:val="none"/>
        </w:rPr>
      </w:pPr>
      <w:r>
        <w:rPr>
          <w:rFonts w:hint="eastAsia" w:ascii="仿宋_GB2312" w:hAnsi="Arial" w:eastAsia="仿宋_GB2312"/>
          <w:b/>
          <w:sz w:val="28"/>
          <w:szCs w:val="28"/>
          <w:highlight w:val="none"/>
        </w:rPr>
        <w:br w:type="page"/>
      </w:r>
    </w:p>
    <w:p w14:paraId="5FB8A064">
      <w:pPr>
        <w:spacing w:line="700" w:lineRule="exact"/>
        <w:jc w:val="left"/>
        <w:rPr>
          <w:rFonts w:ascii="仿宋_GB2312" w:hAnsi="Arial" w:eastAsia="仿宋_GB2312"/>
          <w:b/>
          <w:sz w:val="28"/>
          <w:szCs w:val="28"/>
          <w:highlight w:val="none"/>
        </w:rPr>
      </w:pPr>
      <w:r>
        <w:rPr>
          <w:rFonts w:hint="eastAsia" w:ascii="仿宋_GB2312" w:hAnsi="Arial" w:eastAsia="仿宋_GB2312"/>
          <w:b/>
          <w:sz w:val="28"/>
          <w:szCs w:val="28"/>
          <w:highlight w:val="none"/>
        </w:rPr>
        <w:t>报价表及明细表</w:t>
      </w:r>
    </w:p>
    <w:p w14:paraId="24CEB406">
      <w:pPr>
        <w:pStyle w:val="10"/>
        <w:spacing w:line="700" w:lineRule="exact"/>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报价表</w:t>
      </w:r>
    </w:p>
    <w:p w14:paraId="0C4A4628">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重庆市璧山区人民医院（采购人名称）:</w:t>
      </w:r>
    </w:p>
    <w:p w14:paraId="4FAA46E9">
      <w:pPr>
        <w:pStyle w:val="10"/>
        <w:spacing w:line="700" w:lineRule="exact"/>
        <w:ind w:firstLine="598" w:firstLineChars="200"/>
        <w:jc w:val="both"/>
        <w:rPr>
          <w:rFonts w:ascii="方正仿宋_GBK" w:hAnsi="方正仿宋_GBK" w:eastAsia="方正仿宋_GBK" w:cs="方正仿宋_GBK"/>
          <w:sz w:val="32"/>
          <w:szCs w:val="32"/>
          <w:highlight w:val="none"/>
          <w:lang w:val="en-US"/>
        </w:rPr>
        <w:pPrChange w:id="46" w:author="Windows 用户" w:date="2026-09-23T12:09:00Z">
          <w:pPr>
            <w:pStyle w:val="10"/>
            <w:spacing w:line="700" w:lineRule="exact"/>
            <w:ind w:firstLine="596" w:firstLineChars="200"/>
            <w:jc w:val="both"/>
          </w:pPr>
        </w:pPrChange>
      </w:pPr>
      <w:r>
        <w:rPr>
          <w:rFonts w:hint="eastAsia" w:ascii="方正仿宋_GBK" w:hAnsi="方正仿宋_GBK" w:eastAsia="方正仿宋_GBK" w:cs="方正仿宋_GBK"/>
          <w:sz w:val="32"/>
          <w:szCs w:val="32"/>
          <w:highlight w:val="none"/>
          <w:lang w:val="en-US"/>
        </w:rPr>
        <w:t>我方收到你单位</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（项目名称）的询价采购文件，经详细研究，决定参加该项目的询价。</w:t>
      </w:r>
    </w:p>
    <w:p w14:paraId="0955103E">
      <w:pPr>
        <w:pStyle w:val="10"/>
        <w:numPr>
          <w:ilvl w:val="0"/>
          <w:numId w:val="4"/>
        </w:numPr>
        <w:spacing w:line="700" w:lineRule="exact"/>
        <w:jc w:val="both"/>
        <w:rPr>
          <w:rFonts w:ascii="方正仿宋_GBK" w:hAnsi="方正仿宋_GBK" w:eastAsia="方正仿宋_GBK" w:cs="方正仿宋_GBK"/>
          <w:sz w:val="32"/>
          <w:szCs w:val="32"/>
          <w:highlight w:val="none"/>
          <w:u w:val="single"/>
          <w:lang w:val="en-US"/>
        </w:rPr>
      </w:pPr>
      <w:r>
        <w:rPr>
          <w:rFonts w:hint="eastAsia" w:ascii="方正仿宋_GBK" w:hAnsi="方正仿宋_GBK" w:eastAsia="方正仿宋_GBK" w:cs="方正仿宋_GBK"/>
          <w:sz w:val="32"/>
          <w:szCs w:val="32"/>
          <w:highlight w:val="none"/>
          <w:lang w:val="en-US"/>
        </w:rPr>
        <w:t>愿意按照询价采购文件中的一切要求，提供本项目的服务，按总价报价为人民币大写：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p>
    <w:p w14:paraId="228F63A6">
      <w:pPr>
        <w:pStyle w:val="10"/>
        <w:numPr>
          <w:ilvl w:val="0"/>
          <w:numId w:val="4"/>
        </w:numPr>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我方现提交的响应文件为：加盖鲜章纸质件。</w:t>
      </w:r>
    </w:p>
    <w:p w14:paraId="7E1B9CA8">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3．我方承诺：本次询价的有效期90天。</w:t>
      </w:r>
    </w:p>
    <w:p w14:paraId="409DC659">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4．我方完全理解和接受贵方询价采购文件的一切规定和要求及评审办法。</w:t>
      </w:r>
    </w:p>
    <w:p w14:paraId="61FDB0E9">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5．在整个询价采购过程中，我方若有违规行为愿接受相关法律处罚。</w:t>
      </w:r>
    </w:p>
    <w:p w14:paraId="0EFB593D">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6．我方若中选，将按照询价结果签订合同，并且严格履行合同义务。本承诺函将成为合同不可分割的一部分，与合同具有同等的法律效力。</w:t>
      </w:r>
    </w:p>
    <w:p w14:paraId="0F2A2987">
      <w:pPr>
        <w:pStyle w:val="10"/>
        <w:spacing w:line="700" w:lineRule="exact"/>
        <w:jc w:val="both"/>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7.采购人有权与有效供应商在二次议价时针对采购文件中不明晰的内容进行商务谈判，进一步明确需求。</w:t>
      </w:r>
    </w:p>
    <w:p w14:paraId="0B63DC84">
      <w:pPr>
        <w:rPr>
          <w:highlight w:val="none"/>
        </w:rPr>
      </w:pPr>
    </w:p>
    <w:p w14:paraId="33D6EC09">
      <w:pPr>
        <w:pStyle w:val="10"/>
        <w:jc w:val="right"/>
        <w:rPr>
          <w:rFonts w:ascii="方正仿宋_GBK" w:hAnsi="方正仿宋_GBK" w:eastAsia="方正仿宋_GBK" w:cs="方正仿宋_GBK"/>
          <w:sz w:val="32"/>
          <w:szCs w:val="32"/>
          <w:highlight w:val="none"/>
          <w:lang w:val="en-US"/>
        </w:rPr>
      </w:pPr>
      <w:r>
        <w:rPr>
          <w:rFonts w:hint="eastAsia" w:ascii="方正仿宋_GBK" w:hAnsi="方正仿宋_GBK" w:eastAsia="方正仿宋_GBK" w:cs="方正仿宋_GBK"/>
          <w:sz w:val="32"/>
          <w:szCs w:val="32"/>
          <w:highlight w:val="none"/>
          <w:lang w:val="en-US"/>
        </w:rPr>
        <w:t>供应商名称（公章）：</w:t>
      </w:r>
    </w:p>
    <w:p w14:paraId="68F81393">
      <w:pPr>
        <w:tabs>
          <w:tab w:val="left" w:pos="2895"/>
        </w:tabs>
        <w:spacing w:line="600" w:lineRule="exact"/>
        <w:ind w:firstLine="596" w:firstLineChars="200"/>
        <w:jc w:val="right"/>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年  月   日</w:t>
      </w:r>
    </w:p>
    <w:p w14:paraId="73C1DAC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19D8F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06C4C607">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序号</w:t>
            </w:r>
          </w:p>
        </w:tc>
        <w:tc>
          <w:tcPr>
            <w:tcW w:w="1543" w:type="dxa"/>
            <w:vAlign w:val="center"/>
          </w:tcPr>
          <w:p w14:paraId="714C5874">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采购人需求项目名称</w:t>
            </w:r>
          </w:p>
        </w:tc>
        <w:tc>
          <w:tcPr>
            <w:tcW w:w="1831" w:type="dxa"/>
            <w:vAlign w:val="center"/>
          </w:tcPr>
          <w:p w14:paraId="7DA57F2E">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规格</w:t>
            </w:r>
          </w:p>
        </w:tc>
        <w:tc>
          <w:tcPr>
            <w:tcW w:w="1590" w:type="dxa"/>
            <w:vAlign w:val="center"/>
          </w:tcPr>
          <w:p w14:paraId="7BADE6D1">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数量</w:t>
            </w:r>
          </w:p>
        </w:tc>
        <w:tc>
          <w:tcPr>
            <w:tcW w:w="2249" w:type="dxa"/>
            <w:vAlign w:val="center"/>
          </w:tcPr>
          <w:p w14:paraId="5933F7FF">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单价（元）</w:t>
            </w:r>
          </w:p>
        </w:tc>
        <w:tc>
          <w:tcPr>
            <w:tcW w:w="1275" w:type="dxa"/>
            <w:vAlign w:val="center"/>
          </w:tcPr>
          <w:p w14:paraId="76B15950">
            <w:pPr>
              <w:spacing w:line="300" w:lineRule="exact"/>
              <w:jc w:val="center"/>
              <w:rPr>
                <w:rFonts w:ascii="微软雅黑" w:hAnsi="微软雅黑" w:eastAsia="微软雅黑" w:cs="微软雅黑"/>
                <w:b/>
                <w:sz w:val="24"/>
                <w:highlight w:val="none"/>
              </w:rPr>
            </w:pPr>
            <w:r>
              <w:rPr>
                <w:rFonts w:hint="eastAsia" w:ascii="微软雅黑" w:hAnsi="微软雅黑" w:eastAsia="微软雅黑" w:cs="微软雅黑"/>
                <w:b/>
                <w:sz w:val="24"/>
                <w:highlight w:val="none"/>
              </w:rPr>
              <w:t>合计（元）</w:t>
            </w:r>
          </w:p>
        </w:tc>
      </w:tr>
      <w:tr w14:paraId="32142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1121A0C6">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1</w:t>
            </w:r>
          </w:p>
        </w:tc>
        <w:tc>
          <w:tcPr>
            <w:tcW w:w="1543" w:type="dxa"/>
            <w:vAlign w:val="center"/>
          </w:tcPr>
          <w:p w14:paraId="2F8F0045">
            <w:pPr>
              <w:spacing w:line="300" w:lineRule="exact"/>
              <w:rPr>
                <w:rFonts w:ascii="微软雅黑" w:hAnsi="微软雅黑" w:eastAsia="微软雅黑" w:cs="微软雅黑"/>
                <w:sz w:val="24"/>
                <w:highlight w:val="none"/>
              </w:rPr>
            </w:pPr>
          </w:p>
        </w:tc>
        <w:tc>
          <w:tcPr>
            <w:tcW w:w="1831" w:type="dxa"/>
          </w:tcPr>
          <w:p w14:paraId="5800F80B">
            <w:pPr>
              <w:spacing w:line="300" w:lineRule="exact"/>
              <w:rPr>
                <w:rFonts w:ascii="微软雅黑" w:hAnsi="微软雅黑" w:eastAsia="微软雅黑" w:cs="微软雅黑"/>
                <w:sz w:val="24"/>
                <w:highlight w:val="none"/>
              </w:rPr>
            </w:pPr>
          </w:p>
        </w:tc>
        <w:tc>
          <w:tcPr>
            <w:tcW w:w="1590" w:type="dxa"/>
          </w:tcPr>
          <w:p w14:paraId="3FD75B43">
            <w:pPr>
              <w:spacing w:line="300" w:lineRule="exact"/>
              <w:rPr>
                <w:rFonts w:ascii="微软雅黑" w:hAnsi="微软雅黑" w:eastAsia="微软雅黑" w:cs="微软雅黑"/>
                <w:sz w:val="24"/>
                <w:highlight w:val="none"/>
              </w:rPr>
            </w:pPr>
          </w:p>
        </w:tc>
        <w:tc>
          <w:tcPr>
            <w:tcW w:w="2249" w:type="dxa"/>
          </w:tcPr>
          <w:p w14:paraId="2CFA00F3">
            <w:pPr>
              <w:spacing w:line="300" w:lineRule="exact"/>
              <w:rPr>
                <w:rFonts w:ascii="微软雅黑" w:hAnsi="微软雅黑" w:eastAsia="微软雅黑" w:cs="微软雅黑"/>
                <w:sz w:val="24"/>
                <w:highlight w:val="none"/>
              </w:rPr>
            </w:pPr>
          </w:p>
        </w:tc>
        <w:tc>
          <w:tcPr>
            <w:tcW w:w="1275" w:type="dxa"/>
          </w:tcPr>
          <w:p w14:paraId="3D85DFAA">
            <w:pPr>
              <w:spacing w:line="300" w:lineRule="exact"/>
              <w:rPr>
                <w:rFonts w:ascii="微软雅黑" w:hAnsi="微软雅黑" w:eastAsia="微软雅黑" w:cs="微软雅黑"/>
                <w:sz w:val="24"/>
                <w:highlight w:val="none"/>
              </w:rPr>
            </w:pPr>
          </w:p>
        </w:tc>
      </w:tr>
      <w:tr w14:paraId="66DC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2DBA2FEC">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2</w:t>
            </w:r>
          </w:p>
        </w:tc>
        <w:tc>
          <w:tcPr>
            <w:tcW w:w="1543" w:type="dxa"/>
            <w:vAlign w:val="center"/>
          </w:tcPr>
          <w:p w14:paraId="3A07122F">
            <w:pPr>
              <w:spacing w:line="300" w:lineRule="exact"/>
              <w:rPr>
                <w:rFonts w:ascii="微软雅黑" w:hAnsi="微软雅黑" w:eastAsia="微软雅黑" w:cs="微软雅黑"/>
                <w:sz w:val="24"/>
                <w:highlight w:val="none"/>
              </w:rPr>
            </w:pPr>
          </w:p>
        </w:tc>
        <w:tc>
          <w:tcPr>
            <w:tcW w:w="1831" w:type="dxa"/>
          </w:tcPr>
          <w:p w14:paraId="6B4AE77F">
            <w:pPr>
              <w:spacing w:line="300" w:lineRule="exact"/>
              <w:rPr>
                <w:rFonts w:ascii="微软雅黑" w:hAnsi="微软雅黑" w:eastAsia="微软雅黑" w:cs="微软雅黑"/>
                <w:sz w:val="24"/>
                <w:highlight w:val="none"/>
              </w:rPr>
            </w:pPr>
          </w:p>
        </w:tc>
        <w:tc>
          <w:tcPr>
            <w:tcW w:w="1590" w:type="dxa"/>
          </w:tcPr>
          <w:p w14:paraId="4833B5A5">
            <w:pPr>
              <w:spacing w:line="300" w:lineRule="exact"/>
              <w:rPr>
                <w:rFonts w:ascii="微软雅黑" w:hAnsi="微软雅黑" w:eastAsia="微软雅黑" w:cs="微软雅黑"/>
                <w:sz w:val="24"/>
                <w:highlight w:val="none"/>
              </w:rPr>
            </w:pPr>
          </w:p>
        </w:tc>
        <w:tc>
          <w:tcPr>
            <w:tcW w:w="2249" w:type="dxa"/>
          </w:tcPr>
          <w:p w14:paraId="60494C67">
            <w:pPr>
              <w:spacing w:line="300" w:lineRule="exact"/>
              <w:rPr>
                <w:rFonts w:ascii="微软雅黑" w:hAnsi="微软雅黑" w:eastAsia="微软雅黑" w:cs="微软雅黑"/>
                <w:sz w:val="24"/>
                <w:highlight w:val="none"/>
              </w:rPr>
            </w:pPr>
          </w:p>
        </w:tc>
        <w:tc>
          <w:tcPr>
            <w:tcW w:w="1275" w:type="dxa"/>
          </w:tcPr>
          <w:p w14:paraId="51E8438A">
            <w:pPr>
              <w:spacing w:line="300" w:lineRule="exact"/>
              <w:rPr>
                <w:rFonts w:ascii="微软雅黑" w:hAnsi="微软雅黑" w:eastAsia="微软雅黑" w:cs="微软雅黑"/>
                <w:sz w:val="24"/>
                <w:highlight w:val="none"/>
              </w:rPr>
            </w:pPr>
          </w:p>
        </w:tc>
      </w:tr>
      <w:tr w14:paraId="298BB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3B51BD50">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3</w:t>
            </w:r>
          </w:p>
        </w:tc>
        <w:tc>
          <w:tcPr>
            <w:tcW w:w="1543" w:type="dxa"/>
            <w:vAlign w:val="center"/>
          </w:tcPr>
          <w:p w14:paraId="4F4F6983">
            <w:pPr>
              <w:spacing w:line="300" w:lineRule="exact"/>
              <w:rPr>
                <w:rFonts w:ascii="微软雅黑" w:hAnsi="微软雅黑" w:eastAsia="微软雅黑" w:cs="微软雅黑"/>
                <w:sz w:val="24"/>
                <w:highlight w:val="none"/>
              </w:rPr>
            </w:pPr>
          </w:p>
        </w:tc>
        <w:tc>
          <w:tcPr>
            <w:tcW w:w="1831" w:type="dxa"/>
          </w:tcPr>
          <w:p w14:paraId="3E14149F">
            <w:pPr>
              <w:spacing w:line="300" w:lineRule="exact"/>
              <w:rPr>
                <w:rFonts w:ascii="微软雅黑" w:hAnsi="微软雅黑" w:eastAsia="微软雅黑" w:cs="微软雅黑"/>
                <w:sz w:val="24"/>
                <w:highlight w:val="none"/>
              </w:rPr>
            </w:pPr>
          </w:p>
        </w:tc>
        <w:tc>
          <w:tcPr>
            <w:tcW w:w="1590" w:type="dxa"/>
          </w:tcPr>
          <w:p w14:paraId="47EDDD8C">
            <w:pPr>
              <w:spacing w:line="300" w:lineRule="exact"/>
              <w:rPr>
                <w:rFonts w:ascii="微软雅黑" w:hAnsi="微软雅黑" w:eastAsia="微软雅黑" w:cs="微软雅黑"/>
                <w:sz w:val="24"/>
                <w:highlight w:val="none"/>
              </w:rPr>
            </w:pPr>
          </w:p>
        </w:tc>
        <w:tc>
          <w:tcPr>
            <w:tcW w:w="2249" w:type="dxa"/>
          </w:tcPr>
          <w:p w14:paraId="6D592CF6">
            <w:pPr>
              <w:spacing w:line="300" w:lineRule="exact"/>
              <w:rPr>
                <w:rFonts w:ascii="微软雅黑" w:hAnsi="微软雅黑" w:eastAsia="微软雅黑" w:cs="微软雅黑"/>
                <w:sz w:val="24"/>
                <w:highlight w:val="none"/>
              </w:rPr>
            </w:pPr>
          </w:p>
        </w:tc>
        <w:tc>
          <w:tcPr>
            <w:tcW w:w="1275" w:type="dxa"/>
          </w:tcPr>
          <w:p w14:paraId="082DAD62">
            <w:pPr>
              <w:spacing w:line="300" w:lineRule="exact"/>
              <w:rPr>
                <w:rFonts w:ascii="微软雅黑" w:hAnsi="微软雅黑" w:eastAsia="微软雅黑" w:cs="微软雅黑"/>
                <w:sz w:val="24"/>
                <w:highlight w:val="none"/>
              </w:rPr>
            </w:pPr>
          </w:p>
        </w:tc>
      </w:tr>
      <w:tr w14:paraId="2282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3F9D4121">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4</w:t>
            </w:r>
          </w:p>
        </w:tc>
        <w:tc>
          <w:tcPr>
            <w:tcW w:w="1543" w:type="dxa"/>
            <w:vAlign w:val="center"/>
          </w:tcPr>
          <w:p w14:paraId="44EE028C">
            <w:pPr>
              <w:spacing w:line="300" w:lineRule="exact"/>
              <w:rPr>
                <w:rFonts w:ascii="微软雅黑" w:hAnsi="微软雅黑" w:eastAsia="微软雅黑" w:cs="微软雅黑"/>
                <w:sz w:val="24"/>
                <w:highlight w:val="none"/>
              </w:rPr>
            </w:pPr>
          </w:p>
        </w:tc>
        <w:tc>
          <w:tcPr>
            <w:tcW w:w="1831" w:type="dxa"/>
          </w:tcPr>
          <w:p w14:paraId="27AE9AEE">
            <w:pPr>
              <w:spacing w:line="300" w:lineRule="exact"/>
              <w:rPr>
                <w:rFonts w:ascii="微软雅黑" w:hAnsi="微软雅黑" w:eastAsia="微软雅黑" w:cs="微软雅黑"/>
                <w:sz w:val="24"/>
                <w:highlight w:val="none"/>
              </w:rPr>
            </w:pPr>
          </w:p>
        </w:tc>
        <w:tc>
          <w:tcPr>
            <w:tcW w:w="1590" w:type="dxa"/>
          </w:tcPr>
          <w:p w14:paraId="252A75D5">
            <w:pPr>
              <w:spacing w:line="300" w:lineRule="exact"/>
              <w:rPr>
                <w:rFonts w:ascii="微软雅黑" w:hAnsi="微软雅黑" w:eastAsia="微软雅黑" w:cs="微软雅黑"/>
                <w:sz w:val="24"/>
                <w:highlight w:val="none"/>
              </w:rPr>
            </w:pPr>
          </w:p>
        </w:tc>
        <w:tc>
          <w:tcPr>
            <w:tcW w:w="2249" w:type="dxa"/>
          </w:tcPr>
          <w:p w14:paraId="31043247">
            <w:pPr>
              <w:spacing w:line="300" w:lineRule="exact"/>
              <w:rPr>
                <w:rFonts w:ascii="微软雅黑" w:hAnsi="微软雅黑" w:eastAsia="微软雅黑" w:cs="微软雅黑"/>
                <w:sz w:val="24"/>
                <w:highlight w:val="none"/>
              </w:rPr>
            </w:pPr>
          </w:p>
        </w:tc>
        <w:tc>
          <w:tcPr>
            <w:tcW w:w="1275" w:type="dxa"/>
          </w:tcPr>
          <w:p w14:paraId="2959974D">
            <w:pPr>
              <w:spacing w:line="300" w:lineRule="exact"/>
              <w:rPr>
                <w:rFonts w:ascii="微软雅黑" w:hAnsi="微软雅黑" w:eastAsia="微软雅黑" w:cs="微软雅黑"/>
                <w:sz w:val="24"/>
                <w:highlight w:val="none"/>
              </w:rPr>
            </w:pPr>
          </w:p>
        </w:tc>
      </w:tr>
      <w:tr w14:paraId="3458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21E3E34A">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5</w:t>
            </w:r>
          </w:p>
        </w:tc>
        <w:tc>
          <w:tcPr>
            <w:tcW w:w="1543" w:type="dxa"/>
            <w:vAlign w:val="center"/>
          </w:tcPr>
          <w:p w14:paraId="276BD375">
            <w:pPr>
              <w:spacing w:line="300" w:lineRule="exact"/>
              <w:rPr>
                <w:rFonts w:ascii="微软雅黑" w:hAnsi="微软雅黑" w:eastAsia="微软雅黑" w:cs="微软雅黑"/>
                <w:sz w:val="24"/>
                <w:highlight w:val="none"/>
              </w:rPr>
            </w:pPr>
          </w:p>
        </w:tc>
        <w:tc>
          <w:tcPr>
            <w:tcW w:w="1831" w:type="dxa"/>
          </w:tcPr>
          <w:p w14:paraId="5733F006">
            <w:pPr>
              <w:spacing w:line="300" w:lineRule="exact"/>
              <w:rPr>
                <w:rFonts w:ascii="微软雅黑" w:hAnsi="微软雅黑" w:eastAsia="微软雅黑" w:cs="微软雅黑"/>
                <w:sz w:val="24"/>
                <w:highlight w:val="none"/>
              </w:rPr>
            </w:pPr>
          </w:p>
        </w:tc>
        <w:tc>
          <w:tcPr>
            <w:tcW w:w="1590" w:type="dxa"/>
          </w:tcPr>
          <w:p w14:paraId="129DE4F7">
            <w:pPr>
              <w:spacing w:line="300" w:lineRule="exact"/>
              <w:rPr>
                <w:rFonts w:ascii="微软雅黑" w:hAnsi="微软雅黑" w:eastAsia="微软雅黑" w:cs="微软雅黑"/>
                <w:sz w:val="24"/>
                <w:highlight w:val="none"/>
              </w:rPr>
            </w:pPr>
          </w:p>
        </w:tc>
        <w:tc>
          <w:tcPr>
            <w:tcW w:w="2249" w:type="dxa"/>
          </w:tcPr>
          <w:p w14:paraId="59D43BCD">
            <w:pPr>
              <w:spacing w:line="300" w:lineRule="exact"/>
              <w:rPr>
                <w:rFonts w:ascii="微软雅黑" w:hAnsi="微软雅黑" w:eastAsia="微软雅黑" w:cs="微软雅黑"/>
                <w:sz w:val="24"/>
                <w:highlight w:val="none"/>
              </w:rPr>
            </w:pPr>
          </w:p>
        </w:tc>
        <w:tc>
          <w:tcPr>
            <w:tcW w:w="1275" w:type="dxa"/>
          </w:tcPr>
          <w:p w14:paraId="45364471">
            <w:pPr>
              <w:spacing w:line="300" w:lineRule="exact"/>
              <w:rPr>
                <w:rFonts w:ascii="微软雅黑" w:hAnsi="微软雅黑" w:eastAsia="微软雅黑" w:cs="微软雅黑"/>
                <w:sz w:val="24"/>
                <w:highlight w:val="none"/>
              </w:rPr>
            </w:pPr>
          </w:p>
        </w:tc>
      </w:tr>
      <w:tr w14:paraId="1F7F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5DA7111A">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6</w:t>
            </w:r>
          </w:p>
        </w:tc>
        <w:tc>
          <w:tcPr>
            <w:tcW w:w="1543" w:type="dxa"/>
            <w:vAlign w:val="center"/>
          </w:tcPr>
          <w:p w14:paraId="1D4A220A">
            <w:pPr>
              <w:spacing w:line="300" w:lineRule="exact"/>
              <w:rPr>
                <w:rFonts w:ascii="微软雅黑" w:hAnsi="微软雅黑" w:eastAsia="微软雅黑" w:cs="微软雅黑"/>
                <w:sz w:val="24"/>
                <w:highlight w:val="none"/>
              </w:rPr>
            </w:pPr>
          </w:p>
        </w:tc>
        <w:tc>
          <w:tcPr>
            <w:tcW w:w="1831" w:type="dxa"/>
          </w:tcPr>
          <w:p w14:paraId="46CF9700">
            <w:pPr>
              <w:spacing w:line="300" w:lineRule="exact"/>
              <w:rPr>
                <w:rFonts w:ascii="微软雅黑" w:hAnsi="微软雅黑" w:eastAsia="微软雅黑" w:cs="微软雅黑"/>
                <w:sz w:val="24"/>
                <w:highlight w:val="none"/>
              </w:rPr>
            </w:pPr>
          </w:p>
        </w:tc>
        <w:tc>
          <w:tcPr>
            <w:tcW w:w="1590" w:type="dxa"/>
          </w:tcPr>
          <w:p w14:paraId="7CC26B89">
            <w:pPr>
              <w:spacing w:line="300" w:lineRule="exact"/>
              <w:rPr>
                <w:rFonts w:ascii="微软雅黑" w:hAnsi="微软雅黑" w:eastAsia="微软雅黑" w:cs="微软雅黑"/>
                <w:sz w:val="24"/>
                <w:highlight w:val="none"/>
              </w:rPr>
            </w:pPr>
          </w:p>
        </w:tc>
        <w:tc>
          <w:tcPr>
            <w:tcW w:w="2249" w:type="dxa"/>
          </w:tcPr>
          <w:p w14:paraId="083212A0">
            <w:pPr>
              <w:spacing w:line="300" w:lineRule="exact"/>
              <w:rPr>
                <w:rFonts w:ascii="微软雅黑" w:hAnsi="微软雅黑" w:eastAsia="微软雅黑" w:cs="微软雅黑"/>
                <w:sz w:val="24"/>
                <w:highlight w:val="none"/>
              </w:rPr>
            </w:pPr>
          </w:p>
        </w:tc>
        <w:tc>
          <w:tcPr>
            <w:tcW w:w="1275" w:type="dxa"/>
          </w:tcPr>
          <w:p w14:paraId="19783F70">
            <w:pPr>
              <w:spacing w:line="300" w:lineRule="exact"/>
              <w:rPr>
                <w:rFonts w:ascii="微软雅黑" w:hAnsi="微软雅黑" w:eastAsia="微软雅黑" w:cs="微软雅黑"/>
                <w:sz w:val="24"/>
                <w:highlight w:val="none"/>
              </w:rPr>
            </w:pPr>
          </w:p>
        </w:tc>
      </w:tr>
      <w:tr w14:paraId="1BEE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1F0E3327">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7</w:t>
            </w:r>
          </w:p>
        </w:tc>
        <w:tc>
          <w:tcPr>
            <w:tcW w:w="1543" w:type="dxa"/>
            <w:vAlign w:val="center"/>
          </w:tcPr>
          <w:p w14:paraId="1B61F429">
            <w:pPr>
              <w:spacing w:line="300" w:lineRule="exact"/>
              <w:rPr>
                <w:rFonts w:ascii="微软雅黑" w:hAnsi="微软雅黑" w:eastAsia="微软雅黑" w:cs="微软雅黑"/>
                <w:sz w:val="24"/>
                <w:highlight w:val="none"/>
              </w:rPr>
            </w:pPr>
          </w:p>
        </w:tc>
        <w:tc>
          <w:tcPr>
            <w:tcW w:w="1831" w:type="dxa"/>
          </w:tcPr>
          <w:p w14:paraId="7C9F5866">
            <w:pPr>
              <w:spacing w:line="300" w:lineRule="exact"/>
              <w:rPr>
                <w:rFonts w:ascii="微软雅黑" w:hAnsi="微软雅黑" w:eastAsia="微软雅黑" w:cs="微软雅黑"/>
                <w:sz w:val="24"/>
                <w:highlight w:val="none"/>
              </w:rPr>
            </w:pPr>
          </w:p>
        </w:tc>
        <w:tc>
          <w:tcPr>
            <w:tcW w:w="1590" w:type="dxa"/>
          </w:tcPr>
          <w:p w14:paraId="436D4D27">
            <w:pPr>
              <w:spacing w:line="300" w:lineRule="exact"/>
              <w:rPr>
                <w:rFonts w:ascii="微软雅黑" w:hAnsi="微软雅黑" w:eastAsia="微软雅黑" w:cs="微软雅黑"/>
                <w:sz w:val="24"/>
                <w:highlight w:val="none"/>
              </w:rPr>
            </w:pPr>
          </w:p>
        </w:tc>
        <w:tc>
          <w:tcPr>
            <w:tcW w:w="2249" w:type="dxa"/>
          </w:tcPr>
          <w:p w14:paraId="5AFED386">
            <w:pPr>
              <w:spacing w:line="300" w:lineRule="exact"/>
              <w:rPr>
                <w:rFonts w:ascii="微软雅黑" w:hAnsi="微软雅黑" w:eastAsia="微软雅黑" w:cs="微软雅黑"/>
                <w:sz w:val="24"/>
                <w:highlight w:val="none"/>
              </w:rPr>
            </w:pPr>
          </w:p>
        </w:tc>
        <w:tc>
          <w:tcPr>
            <w:tcW w:w="1275" w:type="dxa"/>
          </w:tcPr>
          <w:p w14:paraId="5CB331F7">
            <w:pPr>
              <w:spacing w:line="300" w:lineRule="exact"/>
              <w:rPr>
                <w:rFonts w:ascii="微软雅黑" w:hAnsi="微软雅黑" w:eastAsia="微软雅黑" w:cs="微软雅黑"/>
                <w:sz w:val="24"/>
                <w:highlight w:val="none"/>
              </w:rPr>
            </w:pPr>
          </w:p>
        </w:tc>
      </w:tr>
      <w:tr w14:paraId="234B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79D5484E">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8</w:t>
            </w:r>
          </w:p>
        </w:tc>
        <w:tc>
          <w:tcPr>
            <w:tcW w:w="1543" w:type="dxa"/>
            <w:vAlign w:val="center"/>
          </w:tcPr>
          <w:p w14:paraId="0D11253B">
            <w:pPr>
              <w:spacing w:line="300" w:lineRule="exact"/>
              <w:rPr>
                <w:rFonts w:ascii="微软雅黑" w:hAnsi="微软雅黑" w:eastAsia="微软雅黑" w:cs="微软雅黑"/>
                <w:sz w:val="24"/>
                <w:highlight w:val="none"/>
              </w:rPr>
            </w:pPr>
          </w:p>
        </w:tc>
        <w:tc>
          <w:tcPr>
            <w:tcW w:w="1831" w:type="dxa"/>
          </w:tcPr>
          <w:p w14:paraId="5ED760C6">
            <w:pPr>
              <w:spacing w:line="300" w:lineRule="exact"/>
              <w:rPr>
                <w:rFonts w:ascii="微软雅黑" w:hAnsi="微软雅黑" w:eastAsia="微软雅黑" w:cs="微软雅黑"/>
                <w:sz w:val="24"/>
                <w:highlight w:val="none"/>
              </w:rPr>
            </w:pPr>
          </w:p>
        </w:tc>
        <w:tc>
          <w:tcPr>
            <w:tcW w:w="1590" w:type="dxa"/>
          </w:tcPr>
          <w:p w14:paraId="4953686D">
            <w:pPr>
              <w:spacing w:line="300" w:lineRule="exact"/>
              <w:rPr>
                <w:rFonts w:ascii="微软雅黑" w:hAnsi="微软雅黑" w:eastAsia="微软雅黑" w:cs="微软雅黑"/>
                <w:sz w:val="24"/>
                <w:highlight w:val="none"/>
              </w:rPr>
            </w:pPr>
          </w:p>
        </w:tc>
        <w:tc>
          <w:tcPr>
            <w:tcW w:w="2249" w:type="dxa"/>
          </w:tcPr>
          <w:p w14:paraId="7D308BF1">
            <w:pPr>
              <w:spacing w:line="300" w:lineRule="exact"/>
              <w:rPr>
                <w:rFonts w:ascii="微软雅黑" w:hAnsi="微软雅黑" w:eastAsia="微软雅黑" w:cs="微软雅黑"/>
                <w:sz w:val="24"/>
                <w:highlight w:val="none"/>
              </w:rPr>
            </w:pPr>
          </w:p>
        </w:tc>
        <w:tc>
          <w:tcPr>
            <w:tcW w:w="1275" w:type="dxa"/>
          </w:tcPr>
          <w:p w14:paraId="7E3185CE">
            <w:pPr>
              <w:spacing w:line="300" w:lineRule="exact"/>
              <w:rPr>
                <w:rFonts w:ascii="微软雅黑" w:hAnsi="微软雅黑" w:eastAsia="微软雅黑" w:cs="微软雅黑"/>
                <w:sz w:val="24"/>
                <w:highlight w:val="none"/>
              </w:rPr>
            </w:pPr>
          </w:p>
        </w:tc>
      </w:tr>
      <w:tr w14:paraId="7E28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09BBA5B1">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9</w:t>
            </w:r>
          </w:p>
        </w:tc>
        <w:tc>
          <w:tcPr>
            <w:tcW w:w="1543" w:type="dxa"/>
            <w:vAlign w:val="center"/>
          </w:tcPr>
          <w:p w14:paraId="52A4700A">
            <w:pPr>
              <w:spacing w:line="300" w:lineRule="exact"/>
              <w:rPr>
                <w:rFonts w:ascii="微软雅黑" w:hAnsi="微软雅黑" w:eastAsia="微软雅黑" w:cs="微软雅黑"/>
                <w:sz w:val="24"/>
                <w:highlight w:val="none"/>
              </w:rPr>
            </w:pPr>
          </w:p>
        </w:tc>
        <w:tc>
          <w:tcPr>
            <w:tcW w:w="1831" w:type="dxa"/>
          </w:tcPr>
          <w:p w14:paraId="357CB628">
            <w:pPr>
              <w:spacing w:line="300" w:lineRule="exact"/>
              <w:rPr>
                <w:rFonts w:ascii="微软雅黑" w:hAnsi="微软雅黑" w:eastAsia="微软雅黑" w:cs="微软雅黑"/>
                <w:sz w:val="24"/>
                <w:highlight w:val="none"/>
              </w:rPr>
            </w:pPr>
          </w:p>
        </w:tc>
        <w:tc>
          <w:tcPr>
            <w:tcW w:w="1590" w:type="dxa"/>
          </w:tcPr>
          <w:p w14:paraId="4AFF62AF">
            <w:pPr>
              <w:spacing w:line="300" w:lineRule="exact"/>
              <w:rPr>
                <w:rFonts w:ascii="微软雅黑" w:hAnsi="微软雅黑" w:eastAsia="微软雅黑" w:cs="微软雅黑"/>
                <w:sz w:val="24"/>
                <w:highlight w:val="none"/>
              </w:rPr>
            </w:pPr>
          </w:p>
        </w:tc>
        <w:tc>
          <w:tcPr>
            <w:tcW w:w="2249" w:type="dxa"/>
          </w:tcPr>
          <w:p w14:paraId="40773594">
            <w:pPr>
              <w:spacing w:line="300" w:lineRule="exact"/>
              <w:rPr>
                <w:rFonts w:ascii="微软雅黑" w:hAnsi="微软雅黑" w:eastAsia="微软雅黑" w:cs="微软雅黑"/>
                <w:sz w:val="24"/>
                <w:highlight w:val="none"/>
              </w:rPr>
            </w:pPr>
          </w:p>
        </w:tc>
        <w:tc>
          <w:tcPr>
            <w:tcW w:w="1275" w:type="dxa"/>
          </w:tcPr>
          <w:p w14:paraId="2BD3841B">
            <w:pPr>
              <w:spacing w:line="300" w:lineRule="exact"/>
              <w:rPr>
                <w:rFonts w:ascii="微软雅黑" w:hAnsi="微软雅黑" w:eastAsia="微软雅黑" w:cs="微软雅黑"/>
                <w:sz w:val="24"/>
                <w:highlight w:val="none"/>
              </w:rPr>
            </w:pPr>
          </w:p>
        </w:tc>
      </w:tr>
      <w:tr w14:paraId="6A5B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43E6AE7A">
            <w:pPr>
              <w:pStyle w:val="27"/>
              <w:spacing w:line="300" w:lineRule="exact"/>
              <w:ind w:left="0"/>
              <w:jc w:val="center"/>
              <w:rPr>
                <w:rFonts w:ascii="微软雅黑" w:hAnsi="微软雅黑" w:eastAsia="微软雅黑" w:cs="微软雅黑"/>
                <w:sz w:val="24"/>
                <w:highlight w:val="none"/>
              </w:rPr>
            </w:pPr>
            <w:r>
              <w:rPr>
                <w:rFonts w:ascii="微软雅黑" w:hAnsi="微软雅黑" w:eastAsia="微软雅黑" w:cs="微软雅黑"/>
                <w:sz w:val="24"/>
                <w:highlight w:val="none"/>
              </w:rPr>
              <w:t>10</w:t>
            </w:r>
          </w:p>
        </w:tc>
        <w:tc>
          <w:tcPr>
            <w:tcW w:w="1543" w:type="dxa"/>
            <w:vAlign w:val="center"/>
          </w:tcPr>
          <w:p w14:paraId="752C8439">
            <w:pPr>
              <w:spacing w:line="300" w:lineRule="exact"/>
              <w:rPr>
                <w:rFonts w:ascii="微软雅黑" w:hAnsi="微软雅黑" w:eastAsia="微软雅黑" w:cs="微软雅黑"/>
                <w:sz w:val="24"/>
                <w:highlight w:val="none"/>
              </w:rPr>
            </w:pPr>
          </w:p>
        </w:tc>
        <w:tc>
          <w:tcPr>
            <w:tcW w:w="1831" w:type="dxa"/>
          </w:tcPr>
          <w:p w14:paraId="0C7501C8">
            <w:pPr>
              <w:spacing w:line="300" w:lineRule="exact"/>
              <w:rPr>
                <w:rFonts w:ascii="微软雅黑" w:hAnsi="微软雅黑" w:eastAsia="微软雅黑" w:cs="微软雅黑"/>
                <w:sz w:val="24"/>
                <w:highlight w:val="none"/>
              </w:rPr>
            </w:pPr>
          </w:p>
        </w:tc>
        <w:tc>
          <w:tcPr>
            <w:tcW w:w="1590" w:type="dxa"/>
          </w:tcPr>
          <w:p w14:paraId="15A46E93">
            <w:pPr>
              <w:spacing w:line="300" w:lineRule="exact"/>
              <w:rPr>
                <w:rFonts w:ascii="微软雅黑" w:hAnsi="微软雅黑" w:eastAsia="微软雅黑" w:cs="微软雅黑"/>
                <w:sz w:val="24"/>
                <w:highlight w:val="none"/>
              </w:rPr>
            </w:pPr>
          </w:p>
        </w:tc>
        <w:tc>
          <w:tcPr>
            <w:tcW w:w="2249" w:type="dxa"/>
          </w:tcPr>
          <w:p w14:paraId="29F92A17">
            <w:pPr>
              <w:spacing w:line="300" w:lineRule="exact"/>
              <w:rPr>
                <w:rFonts w:ascii="微软雅黑" w:hAnsi="微软雅黑" w:eastAsia="微软雅黑" w:cs="微软雅黑"/>
                <w:sz w:val="24"/>
                <w:highlight w:val="none"/>
              </w:rPr>
            </w:pPr>
          </w:p>
        </w:tc>
        <w:tc>
          <w:tcPr>
            <w:tcW w:w="1275" w:type="dxa"/>
          </w:tcPr>
          <w:p w14:paraId="381B9146">
            <w:pPr>
              <w:spacing w:line="300" w:lineRule="exact"/>
              <w:rPr>
                <w:rFonts w:ascii="微软雅黑" w:hAnsi="微软雅黑" w:eastAsia="微软雅黑" w:cs="微软雅黑"/>
                <w:sz w:val="24"/>
                <w:highlight w:val="none"/>
              </w:rPr>
            </w:pPr>
          </w:p>
        </w:tc>
      </w:tr>
      <w:tr w14:paraId="4067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vAlign w:val="center"/>
          </w:tcPr>
          <w:p w14:paraId="3D67974E">
            <w:pPr>
              <w:pStyle w:val="27"/>
              <w:spacing w:line="300" w:lineRule="exact"/>
              <w:ind w:left="0"/>
              <w:jc w:val="center"/>
              <w:rPr>
                <w:rFonts w:ascii="微软雅黑" w:hAnsi="微软雅黑" w:eastAsia="微软雅黑" w:cs="微软雅黑"/>
                <w:sz w:val="24"/>
                <w:highlight w:val="none"/>
              </w:rPr>
            </w:pPr>
          </w:p>
        </w:tc>
        <w:tc>
          <w:tcPr>
            <w:tcW w:w="1543" w:type="dxa"/>
            <w:vAlign w:val="center"/>
          </w:tcPr>
          <w:p w14:paraId="3B68E5A3">
            <w:pPr>
              <w:spacing w:line="300" w:lineRule="exact"/>
              <w:rPr>
                <w:rFonts w:ascii="微软雅黑" w:hAnsi="微软雅黑" w:eastAsia="微软雅黑" w:cs="微软雅黑"/>
                <w:sz w:val="24"/>
                <w:highlight w:val="none"/>
              </w:rPr>
            </w:pPr>
            <w:r>
              <w:rPr>
                <w:rFonts w:hint="eastAsia" w:ascii="微软雅黑" w:hAnsi="微软雅黑" w:eastAsia="微软雅黑" w:cs="微软雅黑"/>
                <w:sz w:val="24"/>
                <w:highlight w:val="none"/>
              </w:rPr>
              <w:t>总计（元）</w:t>
            </w:r>
          </w:p>
        </w:tc>
        <w:tc>
          <w:tcPr>
            <w:tcW w:w="6945" w:type="dxa"/>
            <w:gridSpan w:val="4"/>
            <w:vAlign w:val="center"/>
          </w:tcPr>
          <w:p w14:paraId="05A0A763">
            <w:pPr>
              <w:spacing w:line="300" w:lineRule="exact"/>
              <w:rPr>
                <w:rFonts w:ascii="微软雅黑" w:hAnsi="微软雅黑" w:eastAsia="微软雅黑" w:cs="微软雅黑"/>
                <w:sz w:val="24"/>
                <w:highlight w:val="none"/>
              </w:rPr>
            </w:pPr>
          </w:p>
        </w:tc>
      </w:tr>
    </w:tbl>
    <w:p w14:paraId="44C34184">
      <w:pPr>
        <w:pStyle w:val="12"/>
        <w:ind w:firstLine="0"/>
        <w:rPr>
          <w:highlight w:val="none"/>
        </w:rPr>
      </w:pPr>
    </w:p>
    <w:p w14:paraId="6EF8BCCF">
      <w:pPr>
        <w:snapToGrid w:val="0"/>
        <w:spacing w:line="500" w:lineRule="exact"/>
        <w:ind w:firstLine="834" w:firstLineChars="3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备注：1.本表可根据项目实际情况调整，并逐页盖章；</w:t>
      </w:r>
    </w:p>
    <w:p w14:paraId="6D6ADD23">
      <w:pPr>
        <w:snapToGrid w:val="0"/>
        <w:spacing w:line="500" w:lineRule="exact"/>
        <w:ind w:left="803" w:leftChars="428" w:firstLine="833" w:firstLineChars="300"/>
        <w:rPr>
          <w:rFonts w:ascii="微软雅黑" w:hAnsi="微软雅黑" w:eastAsia="微软雅黑" w:cs="微软雅黑"/>
          <w:szCs w:val="30"/>
          <w:highlight w:val="none"/>
        </w:rPr>
        <w:pPrChange w:id="47" w:author="Windows 用户" w:date="2026-09-23T12:09:00Z">
          <w:pPr>
            <w:snapToGrid w:val="0"/>
            <w:spacing w:line="500" w:lineRule="exact"/>
            <w:ind w:left="803" w:leftChars="428" w:firstLine="833" w:firstLineChars="300"/>
          </w:pPr>
        </w:pPrChange>
      </w:pPr>
      <w:r>
        <w:rPr>
          <w:rFonts w:hint="eastAsia" w:ascii="微软雅黑" w:hAnsi="微软雅黑" w:eastAsia="微软雅黑" w:cs="微软雅黑"/>
          <w:sz w:val="30"/>
          <w:szCs w:val="30"/>
          <w:highlight w:val="none"/>
        </w:rPr>
        <w:t>2.若设备涉及专机专用耗材、试剂请单独报价，并作出重庆市最低价承诺，供采购人参考；</w:t>
      </w:r>
      <w:r>
        <w:rPr>
          <w:rFonts w:hint="eastAsia" w:ascii="微软雅黑" w:hAnsi="微软雅黑" w:eastAsia="微软雅黑" w:cs="微软雅黑"/>
          <w:szCs w:val="30"/>
          <w:highlight w:val="none"/>
        </w:rPr>
        <w:t xml:space="preserve"> </w:t>
      </w:r>
    </w:p>
    <w:p w14:paraId="0F7E480A">
      <w:pPr>
        <w:spacing w:line="600" w:lineRule="exact"/>
        <w:ind w:firstLine="556" w:firstLineChars="200"/>
        <w:rPr>
          <w:rFonts w:ascii="微软雅黑" w:hAnsi="微软雅黑" w:eastAsia="微软雅黑" w:cs="微软雅黑"/>
          <w:sz w:val="30"/>
          <w:szCs w:val="30"/>
          <w:highlight w:val="none"/>
        </w:rPr>
      </w:pPr>
    </w:p>
    <w:p w14:paraId="6801FF2A">
      <w:pPr>
        <w:tabs>
          <w:tab w:val="left" w:pos="6300"/>
        </w:tabs>
        <w:snapToGrid w:val="0"/>
        <w:spacing w:line="600" w:lineRule="exact"/>
        <w:ind w:firstLine="555" w:firstLineChars="200"/>
        <w:rPr>
          <w:rFonts w:ascii="微软雅黑" w:hAnsi="微软雅黑" w:eastAsia="微软雅黑" w:cs="微软雅黑"/>
          <w:sz w:val="30"/>
          <w:szCs w:val="30"/>
          <w:highlight w:val="none"/>
        </w:rPr>
        <w:pPrChange w:id="48" w:author="Windows 用户" w:date="2026-09-23T12:09:00Z">
          <w:pPr>
            <w:tabs>
              <w:tab w:val="left" w:pos="6300"/>
            </w:tabs>
            <w:snapToGrid w:val="0"/>
            <w:spacing w:line="600" w:lineRule="exact"/>
            <w:ind w:firstLine="555" w:firstLineChars="200"/>
          </w:pPr>
        </w:pPrChange>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 xml:space="preserve">                   供应商名称（公章）：</w:t>
      </w:r>
    </w:p>
    <w:p w14:paraId="4F6D8BD0">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21696E49">
      <w:pPr>
        <w:rPr>
          <w:rFonts w:ascii="微软雅黑" w:hAnsi="微软雅黑" w:eastAsia="微软雅黑"/>
          <w:b/>
          <w:bCs/>
          <w:sz w:val="32"/>
          <w:szCs w:val="32"/>
          <w:highlight w:val="none"/>
        </w:rPr>
      </w:pPr>
    </w:p>
    <w:p w14:paraId="02249C8F">
      <w:pPr>
        <w:rPr>
          <w:rFonts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3007E77B">
      <w:pPr>
        <w:spacing w:line="594" w:lineRule="exact"/>
        <w:rPr>
          <w:rFonts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3346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vAlign w:val="center"/>
          </w:tcPr>
          <w:p w14:paraId="3C4EFDD7">
            <w:pPr>
              <w:spacing w:line="594" w:lineRule="exact"/>
              <w:jc w:val="center"/>
              <w:rPr>
                <w:rFonts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vAlign w:val="center"/>
          </w:tcPr>
          <w:p w14:paraId="36013C20">
            <w:pPr>
              <w:spacing w:line="594" w:lineRule="exact"/>
              <w:jc w:val="center"/>
              <w:rPr>
                <w:rFonts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vAlign w:val="center"/>
          </w:tcPr>
          <w:p w14:paraId="4FDDE559">
            <w:pPr>
              <w:spacing w:line="594" w:lineRule="exact"/>
              <w:jc w:val="center"/>
              <w:rPr>
                <w:rFonts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vAlign w:val="center"/>
          </w:tcPr>
          <w:p w14:paraId="1A7094E4">
            <w:pPr>
              <w:spacing w:line="594" w:lineRule="exact"/>
              <w:jc w:val="center"/>
              <w:rPr>
                <w:rFonts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0FDBD225">
            <w:pPr>
              <w:spacing w:line="594" w:lineRule="exact"/>
              <w:jc w:val="center"/>
              <w:rPr>
                <w:rFonts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vAlign w:val="center"/>
          </w:tcPr>
          <w:p w14:paraId="37116DF0">
            <w:pPr>
              <w:spacing w:line="594" w:lineRule="exact"/>
              <w:jc w:val="center"/>
              <w:rPr>
                <w:rFonts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rPr>
              <w:t>佐证材料（页数）</w:t>
            </w:r>
          </w:p>
        </w:tc>
      </w:tr>
      <w:tr w14:paraId="4D3F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vAlign w:val="center"/>
          </w:tcPr>
          <w:p w14:paraId="4B4C607A">
            <w:pPr>
              <w:spacing w:line="594" w:lineRule="exact"/>
              <w:rPr>
                <w:rFonts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vAlign w:val="center"/>
          </w:tcPr>
          <w:p w14:paraId="3BE0110C">
            <w:pPr>
              <w:spacing w:line="594" w:lineRule="exact"/>
              <w:rPr>
                <w:rFonts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vAlign w:val="center"/>
          </w:tcPr>
          <w:p w14:paraId="2A0FEFC9">
            <w:pPr>
              <w:spacing w:line="594" w:lineRule="exact"/>
              <w:rPr>
                <w:rFonts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vAlign w:val="center"/>
          </w:tcPr>
          <w:p w14:paraId="24ADE2C0">
            <w:pPr>
              <w:spacing w:line="594" w:lineRule="exact"/>
              <w:ind w:firstLine="555" w:firstLineChars="200"/>
              <w:rPr>
                <w:rFonts w:ascii="方正仿宋_GBK" w:eastAsia="方正仿宋_GBK"/>
                <w:sz w:val="30"/>
                <w:szCs w:val="30"/>
                <w:highlight w:val="none"/>
              </w:rPr>
              <w:pPrChange w:id="49" w:author="Windows 用户" w:date="2026-09-23T12:09: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576F253F">
            <w:pPr>
              <w:spacing w:line="594" w:lineRule="exact"/>
              <w:rPr>
                <w:rFonts w:ascii="方正仿宋_GBK" w:eastAsia="方正仿宋_GBK"/>
                <w:sz w:val="30"/>
                <w:szCs w:val="30"/>
                <w:highlight w:val="none"/>
              </w:rPr>
            </w:pPr>
          </w:p>
        </w:tc>
      </w:tr>
      <w:tr w14:paraId="08EE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vAlign w:val="center"/>
          </w:tcPr>
          <w:p w14:paraId="1BBAAE45">
            <w:pPr>
              <w:spacing w:line="594" w:lineRule="exact"/>
              <w:ind w:firstLine="555" w:firstLineChars="200"/>
              <w:rPr>
                <w:rFonts w:ascii="方正仿宋_GBK" w:eastAsia="方正仿宋_GBK"/>
                <w:sz w:val="30"/>
                <w:szCs w:val="30"/>
                <w:highlight w:val="none"/>
              </w:rPr>
              <w:pPrChange w:id="50" w:author="Windows 用户" w:date="2026-09-23T12:09:00Z">
                <w:pPr>
                  <w:spacing w:line="594" w:lineRule="exact"/>
                  <w:ind w:firstLine="556" w:firstLineChars="200"/>
                </w:pPr>
              </w:pPrChange>
            </w:pPr>
          </w:p>
        </w:tc>
        <w:tc>
          <w:tcPr>
            <w:tcW w:w="2734" w:type="dxa"/>
            <w:tcBorders>
              <w:top w:val="single" w:color="auto" w:sz="4" w:space="0"/>
              <w:left w:val="single" w:color="auto" w:sz="4" w:space="0"/>
              <w:bottom w:val="single" w:color="auto" w:sz="4" w:space="0"/>
              <w:right w:val="single" w:color="auto" w:sz="4" w:space="0"/>
            </w:tcBorders>
            <w:vAlign w:val="center"/>
          </w:tcPr>
          <w:p w14:paraId="4853AB44">
            <w:pPr>
              <w:spacing w:line="594" w:lineRule="exact"/>
              <w:ind w:firstLine="555" w:firstLineChars="200"/>
              <w:rPr>
                <w:rFonts w:ascii="方正仿宋_GBK" w:eastAsia="方正仿宋_GBK"/>
                <w:sz w:val="30"/>
                <w:szCs w:val="30"/>
                <w:highlight w:val="none"/>
              </w:rPr>
              <w:pPrChange w:id="51"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58FF0963">
            <w:pPr>
              <w:spacing w:line="594" w:lineRule="exact"/>
              <w:ind w:firstLine="555" w:firstLineChars="200"/>
              <w:rPr>
                <w:rFonts w:ascii="方正仿宋_GBK" w:eastAsia="方正仿宋_GBK"/>
                <w:sz w:val="30"/>
                <w:szCs w:val="30"/>
                <w:highlight w:val="none"/>
              </w:rPr>
              <w:pPrChange w:id="52" w:author="Windows 用户" w:date="2026-09-23T12:38: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6C19C761">
            <w:pPr>
              <w:spacing w:line="594" w:lineRule="exact"/>
              <w:ind w:firstLine="556" w:firstLineChars="200"/>
              <w:rPr>
                <w:rFonts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vAlign w:val="center"/>
          </w:tcPr>
          <w:p w14:paraId="5CDFABCD">
            <w:pPr>
              <w:spacing w:line="594" w:lineRule="exact"/>
              <w:ind w:firstLine="556" w:firstLineChars="200"/>
              <w:rPr>
                <w:rFonts w:ascii="方正仿宋_GBK" w:eastAsia="方正仿宋_GBK"/>
                <w:sz w:val="30"/>
                <w:szCs w:val="30"/>
                <w:highlight w:val="none"/>
              </w:rPr>
            </w:pPr>
          </w:p>
        </w:tc>
      </w:tr>
      <w:tr w14:paraId="4AA7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vAlign w:val="center"/>
          </w:tcPr>
          <w:p w14:paraId="64590545">
            <w:pPr>
              <w:spacing w:line="594" w:lineRule="exact"/>
              <w:ind w:firstLine="555" w:firstLineChars="200"/>
              <w:rPr>
                <w:rFonts w:ascii="方正仿宋_GBK" w:eastAsia="方正仿宋_GBK"/>
                <w:sz w:val="30"/>
                <w:szCs w:val="30"/>
                <w:highlight w:val="none"/>
              </w:rPr>
              <w:pPrChange w:id="53" w:author="Windows 用户" w:date="2026-09-23T12:09:00Z">
                <w:pPr>
                  <w:spacing w:line="594" w:lineRule="exact"/>
                  <w:ind w:firstLine="556" w:firstLineChars="200"/>
                </w:pPr>
              </w:pPrChange>
            </w:pPr>
          </w:p>
        </w:tc>
        <w:tc>
          <w:tcPr>
            <w:tcW w:w="2734" w:type="dxa"/>
            <w:tcBorders>
              <w:top w:val="single" w:color="auto" w:sz="4" w:space="0"/>
              <w:left w:val="single" w:color="auto" w:sz="4" w:space="0"/>
              <w:bottom w:val="single" w:color="auto" w:sz="4" w:space="0"/>
              <w:right w:val="single" w:color="auto" w:sz="4" w:space="0"/>
            </w:tcBorders>
            <w:vAlign w:val="center"/>
          </w:tcPr>
          <w:p w14:paraId="543AFBB3">
            <w:pPr>
              <w:spacing w:line="594" w:lineRule="exact"/>
              <w:ind w:firstLine="555" w:firstLineChars="200"/>
              <w:rPr>
                <w:rFonts w:ascii="方正仿宋_GBK" w:eastAsia="方正仿宋_GBK"/>
                <w:sz w:val="30"/>
                <w:szCs w:val="30"/>
                <w:highlight w:val="none"/>
              </w:rPr>
              <w:pPrChange w:id="54"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2B6B8786">
            <w:pPr>
              <w:spacing w:line="594" w:lineRule="exact"/>
              <w:ind w:firstLine="555" w:firstLineChars="200"/>
              <w:rPr>
                <w:rFonts w:ascii="方正仿宋_GBK" w:eastAsia="方正仿宋_GBK"/>
                <w:sz w:val="30"/>
                <w:szCs w:val="30"/>
                <w:highlight w:val="none"/>
              </w:rPr>
              <w:pPrChange w:id="55" w:author="Windows 用户" w:date="2026-09-23T12:38: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56FE4CC1">
            <w:pPr>
              <w:spacing w:line="594" w:lineRule="exact"/>
              <w:ind w:firstLine="556" w:firstLineChars="200"/>
              <w:rPr>
                <w:rFonts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vAlign w:val="center"/>
          </w:tcPr>
          <w:p w14:paraId="7F7BD068">
            <w:pPr>
              <w:spacing w:line="594" w:lineRule="exact"/>
              <w:ind w:firstLine="556" w:firstLineChars="200"/>
              <w:rPr>
                <w:rFonts w:ascii="方正仿宋_GBK" w:eastAsia="方正仿宋_GBK"/>
                <w:sz w:val="30"/>
                <w:szCs w:val="30"/>
                <w:highlight w:val="none"/>
              </w:rPr>
            </w:pPr>
          </w:p>
        </w:tc>
      </w:tr>
      <w:tr w14:paraId="7C1B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vAlign w:val="center"/>
          </w:tcPr>
          <w:p w14:paraId="2E73929A">
            <w:pPr>
              <w:spacing w:line="594" w:lineRule="exact"/>
              <w:ind w:firstLine="555" w:firstLineChars="200"/>
              <w:rPr>
                <w:rFonts w:ascii="方正仿宋_GBK" w:eastAsia="方正仿宋_GBK"/>
                <w:sz w:val="30"/>
                <w:szCs w:val="30"/>
                <w:highlight w:val="none"/>
              </w:rPr>
              <w:pPrChange w:id="56" w:author="Windows 用户" w:date="2026-09-23T12:09:00Z">
                <w:pPr>
                  <w:spacing w:line="594" w:lineRule="exact"/>
                  <w:ind w:firstLine="556" w:firstLineChars="200"/>
                </w:pPr>
              </w:pPrChange>
            </w:pPr>
          </w:p>
        </w:tc>
        <w:tc>
          <w:tcPr>
            <w:tcW w:w="2734" w:type="dxa"/>
            <w:tcBorders>
              <w:top w:val="single" w:color="auto" w:sz="4" w:space="0"/>
              <w:left w:val="single" w:color="auto" w:sz="4" w:space="0"/>
              <w:bottom w:val="single" w:color="auto" w:sz="4" w:space="0"/>
              <w:right w:val="single" w:color="auto" w:sz="4" w:space="0"/>
            </w:tcBorders>
            <w:vAlign w:val="center"/>
          </w:tcPr>
          <w:p w14:paraId="291549A1">
            <w:pPr>
              <w:spacing w:line="594" w:lineRule="exact"/>
              <w:ind w:firstLine="555" w:firstLineChars="200"/>
              <w:rPr>
                <w:rFonts w:ascii="方正仿宋_GBK" w:eastAsia="方正仿宋_GBK"/>
                <w:sz w:val="30"/>
                <w:szCs w:val="30"/>
                <w:highlight w:val="none"/>
              </w:rPr>
              <w:pPrChange w:id="57"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3A8D6C0C">
            <w:pPr>
              <w:spacing w:line="594" w:lineRule="exact"/>
              <w:ind w:firstLine="555" w:firstLineChars="200"/>
              <w:rPr>
                <w:rFonts w:ascii="方正仿宋_GBK" w:eastAsia="方正仿宋_GBK"/>
                <w:sz w:val="30"/>
                <w:szCs w:val="30"/>
                <w:highlight w:val="none"/>
              </w:rPr>
              <w:pPrChange w:id="58" w:author="Windows 用户" w:date="2026-09-23T12:38: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570FBA98">
            <w:pPr>
              <w:spacing w:line="594" w:lineRule="exact"/>
              <w:ind w:firstLine="556" w:firstLineChars="200"/>
              <w:rPr>
                <w:rFonts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vAlign w:val="center"/>
          </w:tcPr>
          <w:p w14:paraId="4BF38586">
            <w:pPr>
              <w:spacing w:line="594" w:lineRule="exact"/>
              <w:ind w:firstLine="556" w:firstLineChars="200"/>
              <w:rPr>
                <w:rFonts w:ascii="方正仿宋_GBK" w:eastAsia="方正仿宋_GBK"/>
                <w:sz w:val="30"/>
                <w:szCs w:val="30"/>
                <w:highlight w:val="none"/>
              </w:rPr>
            </w:pPr>
          </w:p>
        </w:tc>
      </w:tr>
      <w:tr w14:paraId="621F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vAlign w:val="center"/>
          </w:tcPr>
          <w:p w14:paraId="545219D5">
            <w:pPr>
              <w:spacing w:line="594" w:lineRule="exact"/>
              <w:ind w:firstLine="555" w:firstLineChars="200"/>
              <w:rPr>
                <w:rFonts w:ascii="方正仿宋_GBK" w:eastAsia="方正仿宋_GBK"/>
                <w:sz w:val="30"/>
                <w:szCs w:val="30"/>
                <w:highlight w:val="none"/>
              </w:rPr>
              <w:pPrChange w:id="59" w:author="Windows 用户" w:date="2026-09-23T12:09:00Z">
                <w:pPr>
                  <w:spacing w:line="594" w:lineRule="exact"/>
                  <w:ind w:firstLine="556" w:firstLineChars="200"/>
                </w:pPr>
              </w:pPrChange>
            </w:pPr>
          </w:p>
        </w:tc>
        <w:tc>
          <w:tcPr>
            <w:tcW w:w="2734" w:type="dxa"/>
            <w:tcBorders>
              <w:top w:val="single" w:color="auto" w:sz="4" w:space="0"/>
              <w:left w:val="single" w:color="auto" w:sz="4" w:space="0"/>
              <w:bottom w:val="single" w:color="auto" w:sz="4" w:space="0"/>
              <w:right w:val="single" w:color="auto" w:sz="4" w:space="0"/>
            </w:tcBorders>
            <w:vAlign w:val="center"/>
          </w:tcPr>
          <w:p w14:paraId="349F17CE">
            <w:pPr>
              <w:spacing w:line="594" w:lineRule="exact"/>
              <w:ind w:firstLine="555" w:firstLineChars="200"/>
              <w:rPr>
                <w:rFonts w:ascii="方正仿宋_GBK" w:eastAsia="方正仿宋_GBK"/>
                <w:sz w:val="30"/>
                <w:szCs w:val="30"/>
                <w:highlight w:val="none"/>
              </w:rPr>
              <w:pPrChange w:id="60"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671CC364">
            <w:pPr>
              <w:spacing w:line="594" w:lineRule="exact"/>
              <w:ind w:firstLine="555" w:firstLineChars="200"/>
              <w:rPr>
                <w:rFonts w:ascii="方正仿宋_GBK" w:eastAsia="方正仿宋_GBK"/>
                <w:sz w:val="30"/>
                <w:szCs w:val="30"/>
                <w:highlight w:val="none"/>
              </w:rPr>
              <w:pPrChange w:id="61" w:author="Windows 用户" w:date="2026-09-23T12:38: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081CAB25">
            <w:pPr>
              <w:spacing w:line="594" w:lineRule="exact"/>
              <w:ind w:firstLine="556" w:firstLineChars="200"/>
              <w:rPr>
                <w:rFonts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vAlign w:val="center"/>
          </w:tcPr>
          <w:p w14:paraId="6AB72FF2">
            <w:pPr>
              <w:spacing w:line="594" w:lineRule="exact"/>
              <w:ind w:firstLine="556" w:firstLineChars="200"/>
              <w:rPr>
                <w:rFonts w:ascii="方正仿宋_GBK" w:eastAsia="方正仿宋_GBK"/>
                <w:sz w:val="30"/>
                <w:szCs w:val="30"/>
                <w:highlight w:val="none"/>
              </w:rPr>
            </w:pPr>
          </w:p>
        </w:tc>
      </w:tr>
      <w:tr w14:paraId="5635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vAlign w:val="center"/>
          </w:tcPr>
          <w:p w14:paraId="7C5FA786">
            <w:pPr>
              <w:spacing w:line="594" w:lineRule="exact"/>
              <w:rPr>
                <w:rFonts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vAlign w:val="center"/>
          </w:tcPr>
          <w:p w14:paraId="41CA8556">
            <w:pPr>
              <w:spacing w:line="594" w:lineRule="exact"/>
              <w:ind w:firstLine="555" w:firstLineChars="200"/>
              <w:rPr>
                <w:rFonts w:ascii="方正仿宋_GBK" w:eastAsia="方正仿宋_GBK"/>
                <w:sz w:val="30"/>
                <w:szCs w:val="30"/>
                <w:highlight w:val="none"/>
              </w:rPr>
              <w:pPrChange w:id="62"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5D010758">
            <w:pPr>
              <w:spacing w:line="594" w:lineRule="exact"/>
              <w:ind w:firstLine="555" w:firstLineChars="200"/>
              <w:rPr>
                <w:rFonts w:ascii="方正仿宋_GBK" w:eastAsia="方正仿宋_GBK"/>
                <w:sz w:val="30"/>
                <w:szCs w:val="30"/>
                <w:highlight w:val="none"/>
              </w:rPr>
              <w:pPrChange w:id="63" w:author="Windows 用户" w:date="2026-09-23T12:09: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71A146DD">
            <w:pPr>
              <w:spacing w:line="594" w:lineRule="exact"/>
              <w:ind w:firstLine="555" w:firstLineChars="200"/>
              <w:rPr>
                <w:rFonts w:ascii="方正仿宋_GBK" w:eastAsia="方正仿宋_GBK"/>
                <w:sz w:val="30"/>
                <w:szCs w:val="30"/>
                <w:highlight w:val="none"/>
              </w:rPr>
              <w:pPrChange w:id="64" w:author="Windows 用户" w:date="2026-09-23T12:38: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1C2A2CAB">
            <w:pPr>
              <w:spacing w:line="594" w:lineRule="exact"/>
              <w:ind w:firstLine="556" w:firstLineChars="200"/>
              <w:rPr>
                <w:rFonts w:ascii="方正仿宋_GBK" w:eastAsia="方正仿宋_GBK"/>
                <w:sz w:val="30"/>
                <w:szCs w:val="30"/>
                <w:highlight w:val="none"/>
              </w:rPr>
            </w:pPr>
          </w:p>
        </w:tc>
      </w:tr>
      <w:tr w14:paraId="69A7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vAlign w:val="center"/>
          </w:tcPr>
          <w:p w14:paraId="2015FD59">
            <w:pPr>
              <w:spacing w:line="594" w:lineRule="exact"/>
              <w:rPr>
                <w:rFonts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vAlign w:val="center"/>
          </w:tcPr>
          <w:p w14:paraId="08E7870A">
            <w:pPr>
              <w:spacing w:line="594" w:lineRule="exact"/>
              <w:ind w:firstLine="555" w:firstLineChars="200"/>
              <w:rPr>
                <w:rFonts w:ascii="方正仿宋_GBK" w:eastAsia="方正仿宋_GBK"/>
                <w:sz w:val="30"/>
                <w:szCs w:val="30"/>
                <w:highlight w:val="none"/>
              </w:rPr>
              <w:pPrChange w:id="65" w:author="Windows 用户" w:date="2026-09-23T12:09:00Z">
                <w:pPr>
                  <w:spacing w:line="594" w:lineRule="exact"/>
                  <w:ind w:firstLine="556" w:firstLineChars="200"/>
                </w:pPr>
              </w:pPrChange>
            </w:pPr>
          </w:p>
        </w:tc>
        <w:tc>
          <w:tcPr>
            <w:tcW w:w="3369" w:type="dxa"/>
            <w:tcBorders>
              <w:top w:val="single" w:color="auto" w:sz="4" w:space="0"/>
              <w:left w:val="single" w:color="auto" w:sz="4" w:space="0"/>
              <w:bottom w:val="single" w:color="auto" w:sz="4" w:space="0"/>
              <w:right w:val="single" w:color="auto" w:sz="4" w:space="0"/>
            </w:tcBorders>
            <w:vAlign w:val="center"/>
          </w:tcPr>
          <w:p w14:paraId="05D73C36">
            <w:pPr>
              <w:spacing w:line="594" w:lineRule="exact"/>
              <w:ind w:firstLine="555" w:firstLineChars="200"/>
              <w:rPr>
                <w:rFonts w:ascii="方正仿宋_GBK" w:eastAsia="方正仿宋_GBK"/>
                <w:sz w:val="30"/>
                <w:szCs w:val="30"/>
                <w:highlight w:val="none"/>
              </w:rPr>
              <w:pPrChange w:id="66" w:author="Windows 用户" w:date="2026-09-23T12:09:00Z">
                <w:pPr>
                  <w:spacing w:line="594" w:lineRule="exact"/>
                  <w:ind w:firstLine="556" w:firstLineChars="200"/>
                </w:pPr>
              </w:pPrChange>
            </w:pPr>
          </w:p>
        </w:tc>
        <w:tc>
          <w:tcPr>
            <w:tcW w:w="2113" w:type="dxa"/>
            <w:tcBorders>
              <w:top w:val="single" w:color="auto" w:sz="4" w:space="0"/>
              <w:left w:val="single" w:color="auto" w:sz="4" w:space="0"/>
              <w:bottom w:val="single" w:color="auto" w:sz="4" w:space="0"/>
              <w:right w:val="single" w:color="auto" w:sz="4" w:space="0"/>
            </w:tcBorders>
            <w:vAlign w:val="center"/>
          </w:tcPr>
          <w:p w14:paraId="4410E869">
            <w:pPr>
              <w:spacing w:line="594" w:lineRule="exact"/>
              <w:ind w:firstLine="555" w:firstLineChars="200"/>
              <w:rPr>
                <w:rFonts w:ascii="方正仿宋_GBK" w:eastAsia="方正仿宋_GBK"/>
                <w:sz w:val="30"/>
                <w:szCs w:val="30"/>
                <w:highlight w:val="none"/>
              </w:rPr>
              <w:pPrChange w:id="67" w:author="Windows 用户" w:date="2026-09-23T12:38: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11ED1057">
            <w:pPr>
              <w:spacing w:line="594" w:lineRule="exact"/>
              <w:ind w:firstLine="556" w:firstLineChars="200"/>
              <w:rPr>
                <w:rFonts w:ascii="方正仿宋_GBK" w:eastAsia="方正仿宋_GBK"/>
                <w:sz w:val="30"/>
                <w:szCs w:val="30"/>
                <w:highlight w:val="none"/>
              </w:rPr>
            </w:pPr>
          </w:p>
        </w:tc>
      </w:tr>
      <w:tr w14:paraId="6A368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vAlign w:val="center"/>
          </w:tcPr>
          <w:p w14:paraId="30DBDFC2">
            <w:pPr>
              <w:spacing w:line="594" w:lineRule="exact"/>
              <w:ind w:firstLine="555" w:firstLineChars="200"/>
              <w:jc w:val="center"/>
              <w:rPr>
                <w:rFonts w:ascii="方正仿宋_GBK" w:eastAsia="方正仿宋_GBK"/>
                <w:sz w:val="30"/>
                <w:szCs w:val="30"/>
                <w:highlight w:val="none"/>
              </w:rPr>
              <w:pPrChange w:id="68" w:author="Windows 用户" w:date="2026-09-23T12:09:00Z">
                <w:pPr>
                  <w:spacing w:line="594" w:lineRule="exact"/>
                  <w:ind w:firstLine="556" w:firstLineChars="200"/>
                  <w:jc w:val="center"/>
                </w:pPr>
              </w:pPrChange>
            </w:pPr>
          </w:p>
        </w:tc>
        <w:tc>
          <w:tcPr>
            <w:tcW w:w="2734" w:type="dxa"/>
            <w:tcBorders>
              <w:top w:val="single" w:color="auto" w:sz="4" w:space="0"/>
              <w:left w:val="single" w:color="auto" w:sz="4" w:space="0"/>
              <w:bottom w:val="single" w:color="auto" w:sz="4" w:space="0"/>
              <w:right w:val="single" w:color="auto" w:sz="4" w:space="0"/>
            </w:tcBorders>
            <w:vAlign w:val="center"/>
          </w:tcPr>
          <w:p w14:paraId="7B4AE793">
            <w:pPr>
              <w:spacing w:line="594" w:lineRule="exact"/>
              <w:rPr>
                <w:rFonts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vAlign w:val="center"/>
          </w:tcPr>
          <w:p w14:paraId="77D43DA3">
            <w:pPr>
              <w:spacing w:line="594" w:lineRule="exact"/>
              <w:rPr>
                <w:rFonts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vAlign w:val="center"/>
          </w:tcPr>
          <w:p w14:paraId="35AE1725">
            <w:pPr>
              <w:spacing w:line="594" w:lineRule="exact"/>
              <w:ind w:firstLine="555" w:firstLineChars="200"/>
              <w:rPr>
                <w:rFonts w:ascii="方正仿宋_GBK" w:eastAsia="方正仿宋_GBK"/>
                <w:sz w:val="30"/>
                <w:szCs w:val="30"/>
                <w:highlight w:val="none"/>
              </w:rPr>
              <w:pPrChange w:id="69" w:author="Windows 用户" w:date="2026-09-23T12:09: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4AF482A3">
            <w:pPr>
              <w:spacing w:line="594" w:lineRule="exact"/>
              <w:ind w:firstLine="555" w:firstLineChars="200"/>
              <w:rPr>
                <w:rFonts w:ascii="方正仿宋_GBK" w:eastAsia="方正仿宋_GBK"/>
                <w:sz w:val="30"/>
                <w:szCs w:val="30"/>
                <w:highlight w:val="none"/>
              </w:rPr>
              <w:pPrChange w:id="70" w:author="Windows 用户" w:date="2026-09-23T12:09:00Z">
                <w:pPr>
                  <w:spacing w:line="594" w:lineRule="exact"/>
                  <w:ind w:firstLine="556" w:firstLineChars="200"/>
                </w:pPr>
              </w:pPrChange>
            </w:pPr>
          </w:p>
        </w:tc>
      </w:tr>
      <w:tr w14:paraId="4408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vAlign w:val="center"/>
          </w:tcPr>
          <w:p w14:paraId="1EAD0272">
            <w:pPr>
              <w:spacing w:line="594" w:lineRule="exact"/>
              <w:rPr>
                <w:rFonts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vAlign w:val="center"/>
          </w:tcPr>
          <w:p w14:paraId="01CB62DA">
            <w:pPr>
              <w:spacing w:line="594" w:lineRule="exact"/>
              <w:rPr>
                <w:rFonts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vAlign w:val="center"/>
          </w:tcPr>
          <w:p w14:paraId="7D9C72D6">
            <w:pPr>
              <w:spacing w:line="594" w:lineRule="exact"/>
              <w:rPr>
                <w:rFonts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vAlign w:val="center"/>
          </w:tcPr>
          <w:p w14:paraId="55A02759">
            <w:pPr>
              <w:spacing w:line="594" w:lineRule="exact"/>
              <w:ind w:firstLine="555" w:firstLineChars="200"/>
              <w:rPr>
                <w:rFonts w:ascii="方正仿宋_GBK" w:eastAsia="方正仿宋_GBK"/>
                <w:sz w:val="30"/>
                <w:szCs w:val="30"/>
                <w:highlight w:val="none"/>
              </w:rPr>
              <w:pPrChange w:id="71" w:author="Windows 用户" w:date="2026-09-23T12:09: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4DD55F16">
            <w:pPr>
              <w:spacing w:line="594" w:lineRule="exact"/>
              <w:ind w:firstLine="555" w:firstLineChars="200"/>
              <w:rPr>
                <w:rFonts w:ascii="方正仿宋_GBK" w:eastAsia="方正仿宋_GBK"/>
                <w:sz w:val="30"/>
                <w:szCs w:val="30"/>
                <w:highlight w:val="none"/>
              </w:rPr>
              <w:pPrChange w:id="72" w:author="Windows 用户" w:date="2026-09-23T12:09:00Z">
                <w:pPr>
                  <w:spacing w:line="594" w:lineRule="exact"/>
                  <w:ind w:firstLine="556" w:firstLineChars="200"/>
                </w:pPr>
              </w:pPrChange>
            </w:pPr>
          </w:p>
        </w:tc>
      </w:tr>
      <w:tr w14:paraId="59ED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vAlign w:val="center"/>
          </w:tcPr>
          <w:p w14:paraId="120F2F05">
            <w:pPr>
              <w:spacing w:line="594" w:lineRule="exact"/>
              <w:rPr>
                <w:rFonts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vAlign w:val="center"/>
          </w:tcPr>
          <w:p w14:paraId="0983E6B3">
            <w:pPr>
              <w:spacing w:line="594" w:lineRule="exact"/>
              <w:rPr>
                <w:rFonts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vAlign w:val="center"/>
          </w:tcPr>
          <w:p w14:paraId="03688E41">
            <w:pPr>
              <w:spacing w:line="594" w:lineRule="exact"/>
              <w:rPr>
                <w:rFonts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vAlign w:val="center"/>
          </w:tcPr>
          <w:p w14:paraId="41C882A2">
            <w:pPr>
              <w:spacing w:line="594" w:lineRule="exact"/>
              <w:ind w:firstLine="555" w:firstLineChars="200"/>
              <w:rPr>
                <w:rFonts w:ascii="方正仿宋_GBK" w:eastAsia="方正仿宋_GBK"/>
                <w:sz w:val="30"/>
                <w:szCs w:val="30"/>
                <w:highlight w:val="none"/>
              </w:rPr>
              <w:pPrChange w:id="73" w:author="Windows 用户" w:date="2026-09-23T12:09:00Z">
                <w:pPr>
                  <w:spacing w:line="594" w:lineRule="exact"/>
                  <w:ind w:firstLine="556" w:firstLineChars="200"/>
                </w:pPr>
              </w:pPrChange>
            </w:pPr>
          </w:p>
        </w:tc>
        <w:tc>
          <w:tcPr>
            <w:tcW w:w="1665" w:type="dxa"/>
            <w:tcBorders>
              <w:top w:val="single" w:color="auto" w:sz="4" w:space="0"/>
              <w:left w:val="single" w:color="auto" w:sz="4" w:space="0"/>
              <w:bottom w:val="single" w:color="auto" w:sz="4" w:space="0"/>
              <w:right w:val="single" w:color="auto" w:sz="4" w:space="0"/>
            </w:tcBorders>
            <w:vAlign w:val="center"/>
          </w:tcPr>
          <w:p w14:paraId="3BE2D56A">
            <w:pPr>
              <w:spacing w:line="594" w:lineRule="exact"/>
              <w:ind w:firstLine="555" w:firstLineChars="200"/>
              <w:rPr>
                <w:rFonts w:ascii="方正仿宋_GBK" w:eastAsia="方正仿宋_GBK"/>
                <w:sz w:val="30"/>
                <w:szCs w:val="30"/>
                <w:highlight w:val="none"/>
              </w:rPr>
              <w:pPrChange w:id="74" w:author="Windows 用户" w:date="2026-09-23T12:09:00Z">
                <w:pPr>
                  <w:spacing w:line="594" w:lineRule="exact"/>
                  <w:ind w:firstLine="556" w:firstLineChars="200"/>
                </w:pPr>
              </w:pPrChange>
            </w:pPr>
          </w:p>
        </w:tc>
      </w:tr>
    </w:tbl>
    <w:p w14:paraId="21D0D948">
      <w:pPr>
        <w:spacing w:line="594" w:lineRule="exact"/>
        <w:jc w:val="left"/>
        <w:rPr>
          <w:rFonts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049A9948">
      <w:pPr>
        <w:spacing w:line="500" w:lineRule="exact"/>
        <w:ind w:firstLine="555" w:firstLineChars="200"/>
        <w:rPr>
          <w:rFonts w:ascii="微软雅黑" w:hAnsi="微软雅黑" w:eastAsia="微软雅黑" w:cs="___WRD_EMBED_SUB_53"/>
          <w:sz w:val="30"/>
          <w:szCs w:val="30"/>
          <w:highlight w:val="none"/>
        </w:rPr>
        <w:pPrChange w:id="75" w:author="Windows 用户" w:date="2026-09-23T12:09:00Z">
          <w:pPr>
            <w:spacing w:line="500" w:lineRule="exact"/>
            <w:ind w:firstLine="556" w:firstLineChars="200"/>
          </w:pPr>
        </w:pPrChange>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容，逐条响应</w:t>
      </w:r>
      <w:r>
        <w:rPr>
          <w:rFonts w:hint="eastAsia" w:ascii="微软雅黑" w:hAnsi="微软雅黑" w:eastAsia="微软雅黑" w:cs="___WRD_EMBED_SUB_53"/>
          <w:sz w:val="30"/>
          <w:szCs w:val="30"/>
          <w:highlight w:val="none"/>
        </w:rPr>
        <w:t>；</w:t>
      </w:r>
    </w:p>
    <w:p w14:paraId="751DF148">
      <w:pPr>
        <w:numPr>
          <w:ilvl w:val="0"/>
          <w:numId w:val="5"/>
        </w:numPr>
        <w:spacing w:line="500" w:lineRule="exact"/>
        <w:ind w:firstLine="1388" w:firstLineChars="500"/>
        <w:rPr>
          <w:rFonts w:ascii="微软雅黑" w:hAnsi="微软雅黑" w:eastAsia="微软雅黑" w:cs="___WRD_EMBED_SUB_53"/>
          <w:sz w:val="30"/>
          <w:szCs w:val="30"/>
          <w:highlight w:val="none"/>
        </w:rPr>
        <w:pPrChange w:id="76" w:author="Windows 用户" w:date="2026-09-23T12:09:00Z">
          <w:pPr>
            <w:numPr>
              <w:ilvl w:val="0"/>
              <w:numId w:val="5"/>
            </w:numPr>
            <w:spacing w:line="500" w:lineRule="exact"/>
            <w:ind w:firstLine="1390" w:firstLineChars="500"/>
          </w:pPr>
        </w:pPrChange>
      </w:pPr>
      <w:r>
        <w:rPr>
          <w:rFonts w:hint="eastAsia" w:ascii="微软雅黑" w:hAnsi="微软雅黑" w:eastAsia="微软雅黑" w:cs="___WRD_EMBED_SUB_53"/>
          <w:sz w:val="30"/>
          <w:szCs w:val="30"/>
          <w:highlight w:val="none"/>
        </w:rPr>
        <w:t>须提供相应支撑材料，并标明页码，否则为无效投标；</w:t>
      </w:r>
    </w:p>
    <w:p w14:paraId="2658C00D">
      <w:pPr>
        <w:spacing w:line="500" w:lineRule="exact"/>
        <w:ind w:firstLine="1390" w:firstLineChars="500"/>
        <w:rPr>
          <w:rFonts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rPr>
        <w:t>3.此表可增减；</w:t>
      </w:r>
    </w:p>
    <w:p w14:paraId="118570BE">
      <w:pPr>
        <w:spacing w:line="500" w:lineRule="exact"/>
        <w:ind w:firstLine="1390" w:firstLineChars="500"/>
        <w:rPr>
          <w:rFonts w:ascii="微软雅黑" w:hAnsi="微软雅黑" w:eastAsia="微软雅黑" w:cs="宋体"/>
          <w:b/>
          <w:bCs/>
          <w:sz w:val="30"/>
          <w:szCs w:val="30"/>
          <w:highlight w:val="none"/>
        </w:rPr>
        <w:sectPr>
          <w:pgSz w:w="11907" w:h="16840"/>
          <w:pgMar w:top="1928" w:right="1446" w:bottom="1644" w:left="1446" w:header="964" w:footer="992" w:gutter="0"/>
          <w:pgNumType w:fmt="numberInDash"/>
          <w:cols w:space="720" w:num="1"/>
          <w:docGrid w:type="linesAndChars" w:linePitch="390" w:charSpace="-4594"/>
        </w:sectPr>
        <w:pPrChange w:id="77" w:author="Windows 用户" w:date="2026-09-23T12:09:00Z">
          <w:pPr>
            <w:spacing w:line="500" w:lineRule="exact"/>
            <w:ind w:firstLine="1388" w:firstLineChars="500"/>
          </w:pPr>
        </w:pPrChange>
      </w:pPr>
      <w:r>
        <w:rPr>
          <w:rFonts w:hint="eastAsia" w:ascii="微软雅黑" w:hAnsi="微软雅黑" w:eastAsia="微软雅黑" w:cs="宋体"/>
          <w:b/>
          <w:bCs/>
          <w:sz w:val="30"/>
          <w:szCs w:val="30"/>
          <w:highlight w:val="none"/>
        </w:rPr>
        <w:t>4.响应文件具体响应情况请注明自身技术参数或具体内容，不得照搬参数需求内容，否则视为无效响应；佐证材料对应页码的对应位置应用下划线标注出来，否则视为无效响应。</w:t>
      </w:r>
    </w:p>
    <w:p w14:paraId="51A72AD8">
      <w:pPr>
        <w:spacing w:line="594" w:lineRule="exact"/>
        <w:rPr>
          <w:rFonts w:ascii="微软雅黑" w:hAnsi="微软雅黑" w:eastAsia="微软雅黑" w:cs="___WRD_EMBED_SUB_53"/>
          <w:b/>
          <w:bCs/>
          <w:sz w:val="30"/>
          <w:szCs w:val="30"/>
          <w:highlight w:val="none"/>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rPr>
        <w:t>技术参数对应的佐证材料</w:t>
      </w:r>
    </w:p>
    <w:p w14:paraId="2BCB492B">
      <w:pPr>
        <w:spacing w:line="594" w:lineRule="exact"/>
        <w:rPr>
          <w:rFonts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6D1494D3">
      <w:pPr>
        <w:spacing w:line="594" w:lineRule="exact"/>
        <w:jc w:val="left"/>
        <w:rPr>
          <w:rFonts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1741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48DF3EC7">
            <w:pPr>
              <w:spacing w:line="594" w:lineRule="exact"/>
              <w:jc w:val="center"/>
              <w:rPr>
                <w:rFonts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vAlign w:val="center"/>
          </w:tcPr>
          <w:p w14:paraId="70E789DB">
            <w:pPr>
              <w:spacing w:line="594" w:lineRule="exact"/>
              <w:jc w:val="center"/>
              <w:rPr>
                <w:rFonts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vAlign w:val="center"/>
          </w:tcPr>
          <w:p w14:paraId="27DE4473">
            <w:pPr>
              <w:spacing w:line="594" w:lineRule="exact"/>
              <w:jc w:val="center"/>
              <w:rPr>
                <w:rFonts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vAlign w:val="center"/>
          </w:tcPr>
          <w:p w14:paraId="31CA7731">
            <w:pPr>
              <w:spacing w:line="594" w:lineRule="exact"/>
              <w:jc w:val="center"/>
              <w:rPr>
                <w:rFonts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6D29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78E4A52D">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基本资格条件</w:t>
            </w:r>
          </w:p>
        </w:tc>
        <w:tc>
          <w:tcPr>
            <w:tcW w:w="2748" w:type="dxa"/>
            <w:tcBorders>
              <w:top w:val="single" w:color="auto" w:sz="4" w:space="0"/>
              <w:left w:val="single" w:color="auto" w:sz="4" w:space="0"/>
              <w:bottom w:val="single" w:color="auto" w:sz="4" w:space="0"/>
              <w:right w:val="single" w:color="auto" w:sz="4" w:space="0"/>
            </w:tcBorders>
            <w:vAlign w:val="center"/>
          </w:tcPr>
          <w:p w14:paraId="2AB00CDA">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1A4A237C">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41A408A8">
            <w:pPr>
              <w:spacing w:line="594" w:lineRule="exact"/>
              <w:ind w:firstLine="556" w:firstLineChars="200"/>
              <w:rPr>
                <w:rFonts w:ascii="微软雅黑" w:hAnsi="微软雅黑" w:eastAsia="微软雅黑"/>
                <w:sz w:val="30"/>
                <w:szCs w:val="30"/>
                <w:highlight w:val="none"/>
              </w:rPr>
            </w:pPr>
          </w:p>
        </w:tc>
      </w:tr>
      <w:tr w14:paraId="063B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26D10723">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特定资格条件</w:t>
            </w:r>
          </w:p>
        </w:tc>
        <w:tc>
          <w:tcPr>
            <w:tcW w:w="2748" w:type="dxa"/>
            <w:tcBorders>
              <w:top w:val="single" w:color="auto" w:sz="4" w:space="0"/>
              <w:left w:val="single" w:color="auto" w:sz="4" w:space="0"/>
              <w:bottom w:val="single" w:color="auto" w:sz="4" w:space="0"/>
              <w:right w:val="single" w:color="auto" w:sz="4" w:space="0"/>
            </w:tcBorders>
            <w:vAlign w:val="center"/>
          </w:tcPr>
          <w:p w14:paraId="244E0455">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1FEBA56C">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40E8026F">
            <w:pPr>
              <w:spacing w:line="594" w:lineRule="exact"/>
              <w:ind w:firstLine="556" w:firstLineChars="200"/>
              <w:rPr>
                <w:rFonts w:ascii="微软雅黑" w:hAnsi="微软雅黑" w:eastAsia="微软雅黑"/>
                <w:sz w:val="30"/>
                <w:szCs w:val="30"/>
                <w:highlight w:val="none"/>
              </w:rPr>
            </w:pPr>
          </w:p>
        </w:tc>
      </w:tr>
      <w:tr w14:paraId="7141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3F414112">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合同及交付期限</w:t>
            </w:r>
          </w:p>
        </w:tc>
        <w:tc>
          <w:tcPr>
            <w:tcW w:w="2748" w:type="dxa"/>
            <w:tcBorders>
              <w:top w:val="single" w:color="auto" w:sz="4" w:space="0"/>
              <w:left w:val="single" w:color="auto" w:sz="4" w:space="0"/>
              <w:bottom w:val="single" w:color="auto" w:sz="4" w:space="0"/>
              <w:right w:val="single" w:color="auto" w:sz="4" w:space="0"/>
            </w:tcBorders>
            <w:vAlign w:val="center"/>
          </w:tcPr>
          <w:p w14:paraId="44FE1431">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44D7F2AC">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306E2047">
            <w:pPr>
              <w:spacing w:line="594" w:lineRule="exact"/>
              <w:ind w:firstLine="556" w:firstLineChars="200"/>
              <w:rPr>
                <w:rFonts w:ascii="微软雅黑" w:hAnsi="微软雅黑" w:eastAsia="微软雅黑"/>
                <w:sz w:val="30"/>
                <w:szCs w:val="30"/>
                <w:highlight w:val="none"/>
              </w:rPr>
            </w:pPr>
          </w:p>
        </w:tc>
      </w:tr>
      <w:tr w14:paraId="67E6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66891D63">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付款方式</w:t>
            </w:r>
          </w:p>
        </w:tc>
        <w:tc>
          <w:tcPr>
            <w:tcW w:w="2748" w:type="dxa"/>
            <w:tcBorders>
              <w:top w:val="single" w:color="auto" w:sz="4" w:space="0"/>
              <w:left w:val="single" w:color="auto" w:sz="4" w:space="0"/>
              <w:bottom w:val="single" w:color="auto" w:sz="4" w:space="0"/>
              <w:right w:val="single" w:color="auto" w:sz="4" w:space="0"/>
            </w:tcBorders>
            <w:vAlign w:val="center"/>
          </w:tcPr>
          <w:p w14:paraId="1B6890B2">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41DB568D">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1C34E3ED">
            <w:pPr>
              <w:spacing w:line="594" w:lineRule="exact"/>
              <w:ind w:firstLine="556" w:firstLineChars="200"/>
              <w:rPr>
                <w:rFonts w:ascii="微软雅黑" w:hAnsi="微软雅黑" w:eastAsia="微软雅黑"/>
                <w:sz w:val="30"/>
                <w:szCs w:val="30"/>
                <w:highlight w:val="none"/>
              </w:rPr>
            </w:pPr>
          </w:p>
        </w:tc>
      </w:tr>
      <w:tr w14:paraId="5A72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29C4F6CE">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验收方案</w:t>
            </w:r>
          </w:p>
        </w:tc>
        <w:tc>
          <w:tcPr>
            <w:tcW w:w="2748" w:type="dxa"/>
            <w:tcBorders>
              <w:top w:val="single" w:color="auto" w:sz="4" w:space="0"/>
              <w:left w:val="single" w:color="auto" w:sz="4" w:space="0"/>
              <w:bottom w:val="single" w:color="auto" w:sz="4" w:space="0"/>
              <w:right w:val="single" w:color="auto" w:sz="4" w:space="0"/>
            </w:tcBorders>
            <w:vAlign w:val="center"/>
          </w:tcPr>
          <w:p w14:paraId="4C87A712">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65C6B11B">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6357001D">
            <w:pPr>
              <w:spacing w:line="594" w:lineRule="exact"/>
              <w:ind w:firstLine="556" w:firstLineChars="200"/>
              <w:rPr>
                <w:rFonts w:ascii="微软雅黑" w:hAnsi="微软雅黑" w:eastAsia="微软雅黑"/>
                <w:sz w:val="30"/>
                <w:szCs w:val="30"/>
                <w:highlight w:val="none"/>
              </w:rPr>
            </w:pPr>
          </w:p>
        </w:tc>
      </w:tr>
      <w:tr w14:paraId="6F1BB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0A43CAC9">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服务效果考核</w:t>
            </w:r>
          </w:p>
        </w:tc>
        <w:tc>
          <w:tcPr>
            <w:tcW w:w="2748" w:type="dxa"/>
            <w:tcBorders>
              <w:top w:val="single" w:color="auto" w:sz="4" w:space="0"/>
              <w:left w:val="single" w:color="auto" w:sz="4" w:space="0"/>
              <w:bottom w:val="single" w:color="auto" w:sz="4" w:space="0"/>
              <w:right w:val="single" w:color="auto" w:sz="4" w:space="0"/>
            </w:tcBorders>
            <w:vAlign w:val="center"/>
          </w:tcPr>
          <w:p w14:paraId="4CA976BF">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3EC95959">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23E8965D">
            <w:pPr>
              <w:spacing w:line="594" w:lineRule="exact"/>
              <w:ind w:firstLine="556" w:firstLineChars="200"/>
              <w:rPr>
                <w:rFonts w:ascii="微软雅黑" w:hAnsi="微软雅黑" w:eastAsia="微软雅黑"/>
                <w:sz w:val="30"/>
                <w:szCs w:val="30"/>
                <w:highlight w:val="none"/>
              </w:rPr>
            </w:pPr>
          </w:p>
        </w:tc>
      </w:tr>
      <w:tr w14:paraId="17519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1209BF88">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配套服务</w:t>
            </w:r>
          </w:p>
        </w:tc>
        <w:tc>
          <w:tcPr>
            <w:tcW w:w="2748" w:type="dxa"/>
            <w:tcBorders>
              <w:top w:val="single" w:color="auto" w:sz="4" w:space="0"/>
              <w:left w:val="single" w:color="auto" w:sz="4" w:space="0"/>
              <w:bottom w:val="single" w:color="auto" w:sz="4" w:space="0"/>
              <w:right w:val="single" w:color="auto" w:sz="4" w:space="0"/>
            </w:tcBorders>
            <w:vAlign w:val="center"/>
          </w:tcPr>
          <w:p w14:paraId="0351786B">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1C370CF9">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1ABA79E9">
            <w:pPr>
              <w:spacing w:line="594" w:lineRule="exact"/>
              <w:ind w:firstLine="556" w:firstLineChars="200"/>
              <w:rPr>
                <w:rFonts w:ascii="微软雅黑" w:hAnsi="微软雅黑" w:eastAsia="微软雅黑"/>
                <w:sz w:val="30"/>
                <w:szCs w:val="30"/>
                <w:highlight w:val="none"/>
              </w:rPr>
            </w:pPr>
          </w:p>
        </w:tc>
      </w:tr>
      <w:tr w14:paraId="16F9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7D424C67">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投标保证金</w:t>
            </w:r>
          </w:p>
        </w:tc>
        <w:tc>
          <w:tcPr>
            <w:tcW w:w="2748" w:type="dxa"/>
            <w:tcBorders>
              <w:top w:val="single" w:color="auto" w:sz="4" w:space="0"/>
              <w:left w:val="single" w:color="auto" w:sz="4" w:space="0"/>
              <w:bottom w:val="single" w:color="auto" w:sz="4" w:space="0"/>
              <w:right w:val="single" w:color="auto" w:sz="4" w:space="0"/>
            </w:tcBorders>
            <w:vAlign w:val="center"/>
          </w:tcPr>
          <w:p w14:paraId="2A2F03C2">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3C4A47A5">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48162907">
            <w:pPr>
              <w:spacing w:line="594" w:lineRule="exact"/>
              <w:ind w:firstLine="556" w:firstLineChars="200"/>
              <w:rPr>
                <w:rFonts w:ascii="微软雅黑" w:hAnsi="微软雅黑" w:eastAsia="微软雅黑"/>
                <w:sz w:val="30"/>
                <w:szCs w:val="30"/>
                <w:highlight w:val="none"/>
              </w:rPr>
            </w:pPr>
          </w:p>
        </w:tc>
      </w:tr>
      <w:tr w14:paraId="4138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vAlign w:val="center"/>
          </w:tcPr>
          <w:p w14:paraId="25746582">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履约保证金</w:t>
            </w:r>
          </w:p>
        </w:tc>
        <w:tc>
          <w:tcPr>
            <w:tcW w:w="2748" w:type="dxa"/>
            <w:tcBorders>
              <w:top w:val="single" w:color="auto" w:sz="4" w:space="0"/>
              <w:left w:val="single" w:color="auto" w:sz="4" w:space="0"/>
              <w:bottom w:val="single" w:color="auto" w:sz="4" w:space="0"/>
              <w:right w:val="single" w:color="auto" w:sz="4" w:space="0"/>
            </w:tcBorders>
            <w:vAlign w:val="center"/>
          </w:tcPr>
          <w:p w14:paraId="2D754718">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494A3C4C">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5772AAE4">
            <w:pPr>
              <w:spacing w:line="594" w:lineRule="exact"/>
              <w:ind w:firstLine="556" w:firstLineChars="200"/>
              <w:rPr>
                <w:rFonts w:ascii="微软雅黑" w:hAnsi="微软雅黑" w:eastAsia="微软雅黑"/>
                <w:sz w:val="30"/>
                <w:szCs w:val="30"/>
                <w:highlight w:val="none"/>
              </w:rPr>
            </w:pPr>
          </w:p>
        </w:tc>
      </w:tr>
      <w:tr w14:paraId="4C46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vAlign w:val="center"/>
          </w:tcPr>
          <w:p w14:paraId="51BADF15">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违约责任</w:t>
            </w:r>
          </w:p>
        </w:tc>
        <w:tc>
          <w:tcPr>
            <w:tcW w:w="2748" w:type="dxa"/>
            <w:tcBorders>
              <w:top w:val="single" w:color="auto" w:sz="4" w:space="0"/>
              <w:left w:val="single" w:color="auto" w:sz="4" w:space="0"/>
              <w:bottom w:val="single" w:color="auto" w:sz="4" w:space="0"/>
              <w:right w:val="single" w:color="auto" w:sz="4" w:space="0"/>
            </w:tcBorders>
            <w:vAlign w:val="center"/>
          </w:tcPr>
          <w:p w14:paraId="5B235857">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51DD6FEA">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325B9C31">
            <w:pPr>
              <w:spacing w:line="594" w:lineRule="exact"/>
              <w:ind w:firstLine="556" w:firstLineChars="200"/>
              <w:rPr>
                <w:rFonts w:ascii="微软雅黑" w:hAnsi="微软雅黑" w:eastAsia="微软雅黑"/>
                <w:sz w:val="30"/>
                <w:szCs w:val="30"/>
                <w:highlight w:val="none"/>
              </w:rPr>
            </w:pPr>
          </w:p>
        </w:tc>
      </w:tr>
      <w:tr w14:paraId="38C5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vAlign w:val="center"/>
          </w:tcPr>
          <w:p w14:paraId="6FBB34E2">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其他要求</w:t>
            </w:r>
          </w:p>
        </w:tc>
        <w:tc>
          <w:tcPr>
            <w:tcW w:w="2748" w:type="dxa"/>
            <w:tcBorders>
              <w:top w:val="single" w:color="auto" w:sz="4" w:space="0"/>
              <w:left w:val="single" w:color="auto" w:sz="4" w:space="0"/>
              <w:bottom w:val="single" w:color="auto" w:sz="4" w:space="0"/>
              <w:right w:val="single" w:color="auto" w:sz="4" w:space="0"/>
            </w:tcBorders>
            <w:vAlign w:val="center"/>
          </w:tcPr>
          <w:p w14:paraId="5537F1F9">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163594EA">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087A11F1">
            <w:pPr>
              <w:spacing w:line="594" w:lineRule="exact"/>
              <w:ind w:firstLine="556" w:firstLineChars="200"/>
              <w:rPr>
                <w:rFonts w:ascii="微软雅黑" w:hAnsi="微软雅黑" w:eastAsia="微软雅黑"/>
                <w:sz w:val="30"/>
                <w:szCs w:val="30"/>
                <w:highlight w:val="none"/>
              </w:rPr>
            </w:pPr>
          </w:p>
        </w:tc>
      </w:tr>
      <w:tr w14:paraId="1EBC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vAlign w:val="center"/>
          </w:tcPr>
          <w:p w14:paraId="6ED10841">
            <w:pPr>
              <w:spacing w:line="594" w:lineRule="exact"/>
              <w:rPr>
                <w:rFonts w:ascii="微软雅黑" w:hAnsi="微软雅黑" w:eastAsia="微软雅黑"/>
                <w:sz w:val="30"/>
                <w:szCs w:val="30"/>
                <w:highlight w:val="none"/>
              </w:rPr>
            </w:pPr>
            <w:r>
              <w:rPr>
                <w:rFonts w:hint="eastAsia" w:ascii="微软雅黑" w:hAnsi="微软雅黑" w:eastAsia="微软雅黑"/>
                <w:sz w:val="30"/>
                <w:szCs w:val="30"/>
                <w:highlight w:val="none"/>
              </w:rPr>
              <w:t>无效响应情况</w:t>
            </w:r>
          </w:p>
        </w:tc>
        <w:tc>
          <w:tcPr>
            <w:tcW w:w="2748" w:type="dxa"/>
            <w:tcBorders>
              <w:top w:val="single" w:color="auto" w:sz="4" w:space="0"/>
              <w:left w:val="single" w:color="auto" w:sz="4" w:space="0"/>
              <w:bottom w:val="single" w:color="auto" w:sz="4" w:space="0"/>
              <w:right w:val="single" w:color="auto" w:sz="4" w:space="0"/>
            </w:tcBorders>
            <w:vAlign w:val="center"/>
          </w:tcPr>
          <w:p w14:paraId="716B44AA">
            <w:pPr>
              <w:spacing w:line="594" w:lineRule="exact"/>
              <w:ind w:firstLine="556" w:firstLineChars="200"/>
              <w:rPr>
                <w:rFonts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vAlign w:val="center"/>
          </w:tcPr>
          <w:p w14:paraId="0CAC9D0C">
            <w:pPr>
              <w:spacing w:line="594" w:lineRule="exact"/>
              <w:ind w:firstLine="556" w:firstLineChars="200"/>
              <w:rPr>
                <w:rFonts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vAlign w:val="center"/>
          </w:tcPr>
          <w:p w14:paraId="61194A0B">
            <w:pPr>
              <w:spacing w:line="594" w:lineRule="exact"/>
              <w:ind w:firstLine="556" w:firstLineChars="200"/>
              <w:rPr>
                <w:rFonts w:ascii="微软雅黑" w:hAnsi="微软雅黑" w:eastAsia="微软雅黑"/>
                <w:sz w:val="30"/>
                <w:szCs w:val="30"/>
                <w:highlight w:val="none"/>
              </w:rPr>
            </w:pPr>
          </w:p>
        </w:tc>
      </w:tr>
    </w:tbl>
    <w:p w14:paraId="734FA191">
      <w:pPr>
        <w:spacing w:line="594" w:lineRule="exact"/>
        <w:ind w:firstLine="556" w:firstLineChars="200"/>
        <w:rPr>
          <w:rFonts w:ascii="方正仿宋_GBK" w:eastAsia="微软雅黑"/>
          <w:sz w:val="32"/>
          <w:szCs w:val="32"/>
          <w:highlight w:val="none"/>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按照采购人全部商务要求逐条响应，此表可增减</w:t>
      </w:r>
      <w:r>
        <w:rPr>
          <w:rFonts w:hint="eastAsia" w:ascii="微软雅黑" w:hAnsi="微软雅黑" w:eastAsia="微软雅黑" w:cs="___WRD_EMBED_SUB_53"/>
          <w:sz w:val="30"/>
          <w:szCs w:val="30"/>
          <w:highlight w:val="none"/>
        </w:rPr>
        <w:t>。响应内容不得完全照搬采购人要求，如采购人商务要求质保≥3年，供应商响应必须明确具体质保年限。</w:t>
      </w:r>
    </w:p>
    <w:p w14:paraId="3FC053C8">
      <w:pPr>
        <w:spacing w:line="594" w:lineRule="exact"/>
        <w:rPr>
          <w:rFonts w:ascii="仿宋_GB2312" w:eastAsia="仿宋_GB2312" w:cs="宋体"/>
          <w:sz w:val="32"/>
          <w:szCs w:val="32"/>
          <w:highlight w:val="none"/>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rPr>
        <w:t>本项目其他采购人的业绩资料</w:t>
      </w:r>
    </w:p>
    <w:p w14:paraId="03B07E65">
      <w:pPr>
        <w:spacing w:line="594" w:lineRule="exact"/>
        <w:rPr>
          <w:rFonts w:ascii="微软雅黑" w:hAnsi="微软雅黑" w:eastAsia="微软雅黑"/>
          <w:b/>
          <w:bCs/>
          <w:sz w:val="32"/>
          <w:szCs w:val="32"/>
          <w:highlight w:val="none"/>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rPr>
        <w:t>其他可以证明投标人有能力完成本项目的佐证材料（如供应商简介、本项目人员安排、生产厂家或代理商授权等）</w:t>
      </w:r>
    </w:p>
    <w:p w14:paraId="529E1688">
      <w:pPr>
        <w:rPr>
          <w:rFonts w:ascii="仿宋_GB2312" w:eastAsia="仿宋_GB2312"/>
          <w:b/>
          <w:snapToGrid w:val="0"/>
          <w:kern w:val="0"/>
          <w:sz w:val="28"/>
          <w:szCs w:val="28"/>
          <w:highlight w:val="none"/>
        </w:rPr>
      </w:pPr>
      <w:r>
        <w:rPr>
          <w:rFonts w:hint="eastAsia" w:ascii="微软雅黑" w:hAnsi="微软雅黑" w:eastAsia="微软雅黑"/>
          <w:b/>
          <w:bCs/>
          <w:sz w:val="32"/>
          <w:szCs w:val="32"/>
          <w:highlight w:val="none"/>
        </w:rPr>
        <w:t>供应商自愿提供其他资料</w:t>
      </w:r>
      <w:r>
        <w:rPr>
          <w:rFonts w:hint="eastAsia" w:ascii="仿宋_GB2312" w:eastAsia="仿宋_GB2312"/>
          <w:b/>
          <w:snapToGrid w:val="0"/>
          <w:kern w:val="0"/>
          <w:sz w:val="28"/>
          <w:szCs w:val="28"/>
          <w:highlight w:val="none"/>
        </w:rPr>
        <w:br w:type="page"/>
      </w:r>
    </w:p>
    <w:p w14:paraId="6145B84A">
      <w:pPr>
        <w:spacing w:line="594" w:lineRule="exact"/>
        <w:jc w:val="left"/>
        <w:rPr>
          <w:rFonts w:ascii="仿宋_GB2312" w:eastAsia="仿宋_GB2312" w:cs="宋体"/>
          <w:sz w:val="32"/>
          <w:szCs w:val="32"/>
          <w:highlight w:val="none"/>
        </w:rPr>
      </w:pPr>
      <w:r>
        <w:rPr>
          <w:rFonts w:hint="eastAsia" w:ascii="方正仿宋_GBK" w:hAnsi="方正仿宋_GBK" w:eastAsia="方正仿宋_GBK" w:cs="方正仿宋_GBK"/>
          <w:b/>
          <w:bCs/>
          <w:sz w:val="32"/>
          <w:szCs w:val="32"/>
          <w:highlight w:val="none"/>
        </w:rPr>
        <w:t>配套服务承诺</w:t>
      </w:r>
    </w:p>
    <w:p w14:paraId="280D3247">
      <w:pPr>
        <w:spacing w:line="594" w:lineRule="exact"/>
        <w:ind w:firstLine="640" w:firstLineChars="200"/>
        <w:jc w:val="center"/>
        <w:rPr>
          <w:rFonts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配套服务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3A68C0A8">
      <w:pPr>
        <w:spacing w:line="594" w:lineRule="exact"/>
        <w:ind w:firstLine="600" w:firstLineChars="200"/>
        <w:jc w:val="center"/>
        <w:rPr>
          <w:rFonts w:ascii="微软雅黑" w:hAnsi="微软雅黑" w:eastAsia="微软雅黑"/>
          <w:sz w:val="30"/>
          <w:szCs w:val="30"/>
          <w:highlight w:val="none"/>
        </w:rPr>
      </w:pPr>
    </w:p>
    <w:p w14:paraId="2F3D6155">
      <w:pPr>
        <w:rPr>
          <w:rFonts w:ascii="仿宋_GB2312" w:eastAsia="仿宋_GB2312" w:cs="宋体"/>
          <w:sz w:val="32"/>
          <w:szCs w:val="32"/>
          <w:highlight w:val="none"/>
        </w:rPr>
      </w:pPr>
    </w:p>
    <w:p w14:paraId="2306A010">
      <w:pPr>
        <w:rPr>
          <w:rFonts w:ascii="仿宋_GB2312" w:hAnsi="宋体" w:eastAsia="仿宋_GB2312"/>
          <w:b/>
          <w:snapToGrid w:val="0"/>
          <w:kern w:val="0"/>
          <w:sz w:val="40"/>
          <w:szCs w:val="28"/>
          <w:highlight w:val="none"/>
        </w:rPr>
      </w:pPr>
    </w:p>
    <w:p w14:paraId="1B611196">
      <w:pPr>
        <w:rPr>
          <w:rFonts w:ascii="仿宋_GB2312" w:hAnsi="宋体" w:eastAsia="仿宋_GB2312"/>
          <w:b/>
          <w:snapToGrid w:val="0"/>
          <w:kern w:val="0"/>
          <w:sz w:val="40"/>
          <w:szCs w:val="28"/>
          <w:highlight w:val="none"/>
        </w:rPr>
      </w:pPr>
    </w:p>
    <w:p w14:paraId="77195605">
      <w:pPr>
        <w:rPr>
          <w:rFonts w:ascii="仿宋_GB2312" w:hAnsi="宋体" w:eastAsia="仿宋_GB2312"/>
          <w:b/>
          <w:snapToGrid w:val="0"/>
          <w:kern w:val="0"/>
          <w:sz w:val="40"/>
          <w:szCs w:val="28"/>
          <w:highlight w:val="none"/>
        </w:rPr>
      </w:pPr>
    </w:p>
    <w:p w14:paraId="12151029">
      <w:pPr>
        <w:rPr>
          <w:rFonts w:ascii="仿宋_GB2312" w:hAnsi="宋体" w:eastAsia="仿宋_GB2312"/>
          <w:b/>
          <w:snapToGrid w:val="0"/>
          <w:kern w:val="0"/>
          <w:sz w:val="40"/>
          <w:szCs w:val="28"/>
          <w:highlight w:val="none"/>
        </w:rPr>
      </w:pPr>
    </w:p>
    <w:p w14:paraId="58957378">
      <w:pPr>
        <w:rPr>
          <w:rFonts w:ascii="仿宋_GB2312" w:hAnsi="宋体" w:eastAsia="仿宋_GB2312"/>
          <w:b/>
          <w:snapToGrid w:val="0"/>
          <w:kern w:val="0"/>
          <w:sz w:val="40"/>
          <w:szCs w:val="28"/>
          <w:highlight w:val="none"/>
        </w:rPr>
      </w:pPr>
    </w:p>
    <w:p w14:paraId="2B9CF849">
      <w:pPr>
        <w:rPr>
          <w:rFonts w:ascii="仿宋_GB2312" w:hAnsi="宋体" w:eastAsia="仿宋_GB2312"/>
          <w:b/>
          <w:snapToGrid w:val="0"/>
          <w:kern w:val="0"/>
          <w:sz w:val="40"/>
          <w:szCs w:val="28"/>
          <w:highlight w:val="none"/>
        </w:rPr>
      </w:pPr>
    </w:p>
    <w:p w14:paraId="4A29DC6A">
      <w:pPr>
        <w:rPr>
          <w:rFonts w:ascii="仿宋_GB2312" w:hAnsi="宋体" w:eastAsia="仿宋_GB2312"/>
          <w:b/>
          <w:snapToGrid w:val="0"/>
          <w:kern w:val="0"/>
          <w:sz w:val="40"/>
          <w:szCs w:val="28"/>
          <w:highlight w:val="none"/>
        </w:rPr>
      </w:pPr>
    </w:p>
    <w:p w14:paraId="00B0730B">
      <w:pPr>
        <w:rPr>
          <w:rFonts w:ascii="仿宋_GB2312" w:hAnsi="宋体" w:eastAsia="仿宋_GB2312"/>
          <w:b/>
          <w:snapToGrid w:val="0"/>
          <w:kern w:val="0"/>
          <w:sz w:val="40"/>
          <w:szCs w:val="28"/>
          <w:highlight w:val="none"/>
        </w:rPr>
      </w:pPr>
    </w:p>
    <w:p w14:paraId="5F658956">
      <w:pPr>
        <w:rPr>
          <w:rFonts w:ascii="仿宋_GB2312" w:hAnsi="宋体" w:eastAsia="仿宋_GB2312"/>
          <w:b/>
          <w:snapToGrid w:val="0"/>
          <w:kern w:val="0"/>
          <w:sz w:val="40"/>
          <w:szCs w:val="28"/>
          <w:highlight w:val="none"/>
        </w:rPr>
      </w:pPr>
    </w:p>
    <w:p w14:paraId="4A907054">
      <w:pPr>
        <w:rPr>
          <w:rFonts w:ascii="仿宋_GB2312" w:hAnsi="宋体" w:eastAsia="仿宋_GB2312"/>
          <w:b/>
          <w:snapToGrid w:val="0"/>
          <w:kern w:val="0"/>
          <w:sz w:val="40"/>
          <w:szCs w:val="28"/>
          <w:highlight w:val="none"/>
        </w:rPr>
      </w:pPr>
    </w:p>
    <w:p w14:paraId="7BBC7F85">
      <w:pPr>
        <w:rPr>
          <w:rFonts w:ascii="仿宋_GB2312" w:hAnsi="宋体" w:eastAsia="仿宋_GB2312"/>
          <w:b/>
          <w:snapToGrid w:val="0"/>
          <w:kern w:val="0"/>
          <w:sz w:val="40"/>
          <w:szCs w:val="28"/>
          <w:highlight w:val="none"/>
        </w:rPr>
      </w:pPr>
    </w:p>
    <w:p w14:paraId="282088C9">
      <w:pPr>
        <w:rPr>
          <w:rFonts w:ascii="仿宋_GB2312" w:hAnsi="宋体" w:eastAsia="仿宋_GB2312"/>
          <w:b/>
          <w:snapToGrid w:val="0"/>
          <w:kern w:val="0"/>
          <w:sz w:val="40"/>
          <w:szCs w:val="28"/>
          <w:highlight w:val="none"/>
        </w:rPr>
      </w:pPr>
    </w:p>
    <w:p w14:paraId="4ABD8BEA">
      <w:pPr>
        <w:rPr>
          <w:rFonts w:ascii="仿宋_GB2312" w:hAnsi="宋体" w:eastAsia="仿宋_GB2312"/>
          <w:b/>
          <w:snapToGrid w:val="0"/>
          <w:kern w:val="0"/>
          <w:sz w:val="40"/>
          <w:szCs w:val="28"/>
          <w:highlight w:val="none"/>
        </w:rPr>
      </w:pPr>
    </w:p>
    <w:p w14:paraId="6E419F8A">
      <w:pPr>
        <w:rPr>
          <w:rFonts w:ascii="仿宋_GB2312" w:hAnsi="宋体" w:eastAsia="仿宋_GB2312"/>
          <w:b/>
          <w:snapToGrid w:val="0"/>
          <w:kern w:val="0"/>
          <w:sz w:val="40"/>
          <w:szCs w:val="28"/>
          <w:highlight w:val="none"/>
        </w:rPr>
      </w:pPr>
    </w:p>
    <w:p w14:paraId="36C51C9D">
      <w:pPr>
        <w:rPr>
          <w:rFonts w:ascii="仿宋_GB2312" w:hAnsi="宋体" w:eastAsia="仿宋_GB2312"/>
          <w:b/>
          <w:snapToGrid w:val="0"/>
          <w:kern w:val="0"/>
          <w:sz w:val="40"/>
          <w:szCs w:val="28"/>
          <w:highlight w:val="none"/>
        </w:rPr>
      </w:pPr>
    </w:p>
    <w:p w14:paraId="11A0676F">
      <w:pPr>
        <w:rPr>
          <w:rFonts w:ascii="仿宋_GB2312" w:hAnsi="宋体" w:eastAsia="仿宋_GB2312"/>
          <w:b/>
          <w:snapToGrid w:val="0"/>
          <w:kern w:val="0"/>
          <w:sz w:val="40"/>
          <w:szCs w:val="28"/>
          <w:highlight w:val="none"/>
        </w:rPr>
      </w:pPr>
    </w:p>
    <w:p w14:paraId="20866D39">
      <w:pPr>
        <w:rPr>
          <w:rFonts w:ascii="仿宋_GB2312" w:hAnsi="宋体" w:eastAsia="仿宋_GB2312"/>
          <w:b/>
          <w:snapToGrid w:val="0"/>
          <w:kern w:val="0"/>
          <w:sz w:val="40"/>
          <w:szCs w:val="28"/>
          <w:highlight w:val="none"/>
        </w:rPr>
      </w:pPr>
    </w:p>
    <w:p w14:paraId="2F6AB0B5">
      <w:pPr>
        <w:pStyle w:val="5"/>
        <w:jc w:val="center"/>
        <w:rPr>
          <w:rFonts w:ascii="仿宋_GB2312" w:eastAsia="仿宋_GB2312"/>
          <w:b/>
          <w:snapToGrid w:val="0"/>
          <w:kern w:val="0"/>
          <w:sz w:val="40"/>
          <w:szCs w:val="28"/>
          <w:highlight w:val="none"/>
          <w:lang w:val="en-US"/>
        </w:rPr>
      </w:pPr>
    </w:p>
    <w:p w14:paraId="63970F42">
      <w:pPr>
        <w:pStyle w:val="5"/>
        <w:jc w:val="center"/>
        <w:rPr>
          <w:highlight w:val="none"/>
        </w:rPr>
      </w:pPr>
      <w:r>
        <w:rPr>
          <w:rFonts w:hint="eastAsia" w:ascii="仿宋_GB2312" w:eastAsia="仿宋_GB2312"/>
          <w:b/>
          <w:snapToGrid w:val="0"/>
          <w:kern w:val="0"/>
          <w:sz w:val="40"/>
          <w:szCs w:val="28"/>
          <w:highlight w:val="none"/>
          <w:lang w:val="en-US"/>
        </w:rPr>
        <w:t>投标</w:t>
      </w:r>
      <w:r>
        <w:rPr>
          <w:rFonts w:hint="eastAsia" w:ascii="仿宋_GB2312" w:eastAsia="仿宋_GB2312"/>
          <w:b/>
          <w:snapToGrid w:val="0"/>
          <w:kern w:val="0"/>
          <w:sz w:val="40"/>
          <w:szCs w:val="28"/>
          <w:highlight w:val="none"/>
        </w:rPr>
        <w:t>廉政承诺书</w:t>
      </w:r>
    </w:p>
    <w:p w14:paraId="089F0746">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根据国家廉政建设的有关规定，为了做好耗材、货物、服务、工程等采购过程中的党风廉政建设，保证医院资金的安全和有效使用以及投资效益，我公司做如下廉政承诺：</w:t>
      </w:r>
    </w:p>
    <w:p w14:paraId="3606BA1E">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一、投标人遵守党、国家、行业、医院的廉政纪律要求，已对相关人员进行法律法规培训。</w:t>
      </w:r>
    </w:p>
    <w:p w14:paraId="39CC3B0A">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二、投标资料真实可靠，不虚假投标，不</w:t>
      </w:r>
      <w:r>
        <w:rPr>
          <w:rFonts w:hint="eastAsia" w:ascii="仿宋_GB2312" w:hAnsi="宋体" w:eastAsia="仿宋_GB2312"/>
          <w:sz w:val="24"/>
          <w:szCs w:val="22"/>
          <w:highlight w:val="none"/>
        </w:rPr>
        <w:t>随意撤回、撤销投标，中选后15天内签署合同。</w:t>
      </w:r>
    </w:p>
    <w:p w14:paraId="6EC4EC98">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三、坚持公开、公正、诚信、透明的原则投标，不损害国家、医院及第三方合法权益。</w:t>
      </w:r>
    </w:p>
    <w:p w14:paraId="25D33DB7">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四、建立健全公司内部廉政制度，开展廉政教育，公布举报电话，监督并认真查处违法违纪行为。</w:t>
      </w:r>
    </w:p>
    <w:p w14:paraId="56A1077B">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 xml:space="preserve">五、在采购活动中如有违反廉政规定的行为，及时公开并予以纠正。 </w:t>
      </w:r>
    </w:p>
    <w:p w14:paraId="1E0FA1AF">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六、如需方工作人员有违反廉政纪律要求的行为，将主动向医院纪检监察室进行举报。</w:t>
      </w:r>
    </w:p>
    <w:p w14:paraId="52727815">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七、不得以任何理由向与采购相关的各部门工作人员行贿或赠礼金、有价证券、礼品。</w:t>
      </w:r>
    </w:p>
    <w:p w14:paraId="748A1406">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八、不得以任何名义为与采购相关的各部门工作人员报销应由其单位或个人支付的任何费用。</w:t>
      </w:r>
    </w:p>
    <w:p w14:paraId="7BB5C528">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九、不得以任何理由安排与采购相关的各部门工作人员参加宴请及娱乐活动。</w:t>
      </w:r>
    </w:p>
    <w:p w14:paraId="6CE8AA5C">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十、不得为与采购相关的各部门工作人员购置或提供通讯工具、交通工具和高档办公用品等。</w:t>
      </w:r>
    </w:p>
    <w:p w14:paraId="21A31B1C">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十一、违纪违法责任</w:t>
      </w:r>
    </w:p>
    <w:p w14:paraId="4584D7B2">
      <w:pPr>
        <w:adjustRightInd w:val="0"/>
        <w:snapToGrid w:val="0"/>
        <w:spacing w:line="400" w:lineRule="exact"/>
        <w:ind w:firstLine="480" w:firstLineChars="200"/>
        <w:rPr>
          <w:rFonts w:ascii="仿宋_GB2312" w:hAnsi="宋体" w:eastAsia="仿宋_GB2312"/>
          <w:sz w:val="24"/>
          <w:highlight w:val="none"/>
        </w:rPr>
      </w:pPr>
      <w:r>
        <w:rPr>
          <w:rFonts w:hint="eastAsia" w:ascii="仿宋_GB2312" w:hAnsi="宋体" w:eastAsia="仿宋_GB2312"/>
          <w:sz w:val="24"/>
          <w:highlight w:val="none"/>
        </w:rPr>
        <w:t>我公司违反本承诺给采购方造成损失的，予以足额赔偿；若违反七、八、九、十条规定，发现一次按每次查处金额的10倍支付违约金；签订采购合同后才发现违规行为，按采购合同和医院供应商黑名单制度进行管理，情节严重的采购方有权要求终止合同，对触及刑法者移送司法机关处理。</w:t>
      </w:r>
    </w:p>
    <w:p w14:paraId="2C0BC21C">
      <w:pPr>
        <w:adjustRightInd w:val="0"/>
        <w:snapToGrid w:val="0"/>
        <w:spacing w:line="400" w:lineRule="exact"/>
        <w:ind w:firstLine="480" w:firstLineChars="200"/>
        <w:rPr>
          <w:rFonts w:hAnsi="宋体"/>
          <w:highlight w:val="none"/>
        </w:rPr>
      </w:pPr>
      <w:r>
        <w:rPr>
          <w:rFonts w:hint="eastAsia" w:ascii="仿宋_GB2312" w:hAnsi="宋体" w:eastAsia="仿宋_GB2312"/>
          <w:sz w:val="24"/>
          <w:highlight w:val="none"/>
        </w:rPr>
        <w:t>十二、本承诺作为采购前廉洁竞争承诺，中选后供应商还应单独签订购销廉政协议。</w:t>
      </w:r>
    </w:p>
    <w:p w14:paraId="5CCB4B97">
      <w:pPr>
        <w:adjustRightInd w:val="0"/>
        <w:snapToGrid w:val="0"/>
        <w:spacing w:line="400" w:lineRule="exact"/>
        <w:ind w:left="8400" w:hanging="8400" w:hangingChars="3500"/>
        <w:jc w:val="left"/>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3FD7ADE5">
      <w:pPr>
        <w:wordWrap w:val="0"/>
        <w:adjustRightInd w:val="0"/>
        <w:snapToGrid w:val="0"/>
        <w:spacing w:line="400" w:lineRule="exact"/>
        <w:ind w:left="8400" w:hanging="8400" w:hangingChars="3500"/>
        <w:jc w:val="right"/>
        <w:rPr>
          <w:rFonts w:ascii="仿宋_GB2312" w:hAnsi="宋体" w:eastAsia="仿宋_GB2312"/>
          <w:sz w:val="24"/>
          <w:highlight w:val="none"/>
        </w:rPr>
      </w:pPr>
      <w:r>
        <w:rPr>
          <w:rFonts w:hint="eastAsia" w:ascii="仿宋_GB2312" w:hAnsi="宋体" w:eastAsia="仿宋_GB2312"/>
          <w:sz w:val="24"/>
          <w:highlight w:val="none"/>
        </w:rPr>
        <w:t xml:space="preserve">供应商公司名称并盖章：           </w:t>
      </w:r>
    </w:p>
    <w:p w14:paraId="3A0E2027">
      <w:pPr>
        <w:pStyle w:val="5"/>
        <w:wordWrap w:val="0"/>
        <w:spacing w:line="400" w:lineRule="exact"/>
        <w:jc w:val="right"/>
        <w:rPr>
          <w:rFonts w:ascii="仿宋_GB2312" w:eastAsia="仿宋_GB2312" w:cs="Times New Roman"/>
          <w:szCs w:val="22"/>
          <w:highlight w:val="none"/>
          <w:lang w:val="en-US" w:bidi="ar-SA"/>
        </w:rPr>
      </w:pPr>
      <w:r>
        <w:rPr>
          <w:rFonts w:hint="eastAsia" w:ascii="仿宋_GB2312" w:eastAsia="仿宋_GB2312"/>
          <w:highlight w:val="none"/>
        </w:rPr>
        <w:t>法人或</w:t>
      </w:r>
      <w:r>
        <w:rPr>
          <w:rFonts w:hint="eastAsia" w:ascii="仿宋_GB2312" w:eastAsia="仿宋_GB2312"/>
          <w:highlight w:val="none"/>
          <w:lang w:val="en-US"/>
        </w:rPr>
        <w:t>被</w:t>
      </w:r>
      <w:r>
        <w:rPr>
          <w:rFonts w:hint="eastAsia" w:ascii="仿宋_GB2312" w:eastAsia="仿宋_GB2312"/>
          <w:highlight w:val="none"/>
        </w:rPr>
        <w:t>授权代表人</w:t>
      </w:r>
      <w:r>
        <w:rPr>
          <w:rFonts w:hint="eastAsia" w:ascii="仿宋_GB2312" w:eastAsia="仿宋_GB2312" w:cs="Times New Roman"/>
          <w:szCs w:val="22"/>
          <w:highlight w:val="none"/>
          <w:lang w:val="en-US" w:bidi="ar-SA"/>
        </w:rPr>
        <w:t xml:space="preserve">签名：           </w:t>
      </w:r>
    </w:p>
    <w:p w14:paraId="0A602500">
      <w:pPr>
        <w:pStyle w:val="5"/>
        <w:rPr>
          <w:rFonts w:ascii="仿宋_GB2312" w:eastAsia="仿宋_GB2312"/>
          <w:highlight w:val="none"/>
        </w:rPr>
      </w:pPr>
      <w:r>
        <w:rPr>
          <w:rFonts w:hint="eastAsia" w:ascii="仿宋_GB2312" w:eastAsia="仿宋_GB2312" w:cs="Times New Roman"/>
          <w:szCs w:val="22"/>
          <w:highlight w:val="none"/>
          <w:lang w:val="en-US" w:bidi="ar-SA"/>
        </w:rPr>
        <w:t xml:space="preserve">                                             年   月   日 </w:t>
      </w:r>
      <w:r>
        <w:rPr>
          <w:rFonts w:hint="eastAsia" w:ascii="仿宋_GB2312" w:eastAsia="仿宋_GB2312"/>
          <w:highlight w:val="none"/>
        </w:rPr>
        <w:t xml:space="preserve"> </w:t>
      </w:r>
    </w:p>
    <w:p w14:paraId="53BA25CA">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0000000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57D60"/>
    <w:multiLevelType w:val="singleLevel"/>
    <w:tmpl w:val="80857D60"/>
    <w:lvl w:ilvl="0" w:tentative="0">
      <w:start w:val="1"/>
      <w:numFmt w:val="chineseCounting"/>
      <w:suff w:val="nothing"/>
      <w:lvlText w:val="%1、"/>
      <w:lvlJc w:val="left"/>
      <w:rPr>
        <w:rFonts w:hint="eastAsia"/>
      </w:rPr>
    </w:lvl>
  </w:abstractNum>
  <w:abstractNum w:abstractNumId="1">
    <w:nsid w:val="880E7C6F"/>
    <w:multiLevelType w:val="singleLevel"/>
    <w:tmpl w:val="880E7C6F"/>
    <w:lvl w:ilvl="0" w:tentative="0">
      <w:start w:val="1"/>
      <w:numFmt w:val="decimal"/>
      <w:suff w:val="nothing"/>
      <w:lvlText w:val="%1．"/>
      <w:lvlJc w:val="left"/>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0"/>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indows 用户">
    <w15:presenceInfo w15:providerId="None" w15:userId="Windows 用户"/>
  </w15:person>
  <w15:person w15:author="柚">
    <w15:presenceInfo w15:providerId="WPS Office" w15:userId="8465406949"/>
  </w15:person>
  <w15:person w15:author="哈密瓜">
    <w15:presenceInfo w15:providerId="WPS Office" w15:userId="37603775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FE0C17"/>
    <w:rsid w:val="00011100"/>
    <w:rsid w:val="000A5C6E"/>
    <w:rsid w:val="00723690"/>
    <w:rsid w:val="00BB6D7D"/>
    <w:rsid w:val="00FE0C17"/>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DF63B0"/>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1DC3FB4"/>
    <w:rsid w:val="22965A26"/>
    <w:rsid w:val="232F6FF2"/>
    <w:rsid w:val="233A4603"/>
    <w:rsid w:val="233D75DC"/>
    <w:rsid w:val="236757CC"/>
    <w:rsid w:val="23FB11F4"/>
    <w:rsid w:val="247973AD"/>
    <w:rsid w:val="263F0183"/>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B00769"/>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BB253E"/>
    <w:rsid w:val="3DC47F4A"/>
    <w:rsid w:val="3DE758A5"/>
    <w:rsid w:val="3E490B2A"/>
    <w:rsid w:val="3E9B4AFA"/>
    <w:rsid w:val="3F010273"/>
    <w:rsid w:val="3F5C6F82"/>
    <w:rsid w:val="3F7A35A1"/>
    <w:rsid w:val="3FCA37A3"/>
    <w:rsid w:val="3FEF631E"/>
    <w:rsid w:val="3FF74CD3"/>
    <w:rsid w:val="40507E8F"/>
    <w:rsid w:val="40611EDD"/>
    <w:rsid w:val="41593545"/>
    <w:rsid w:val="42310E70"/>
    <w:rsid w:val="423F438F"/>
    <w:rsid w:val="42D66433"/>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9D29EF"/>
    <w:rsid w:val="4AE139DB"/>
    <w:rsid w:val="4B2941E0"/>
    <w:rsid w:val="4BDB0A24"/>
    <w:rsid w:val="4C31315D"/>
    <w:rsid w:val="4C876C64"/>
    <w:rsid w:val="4CB56EFC"/>
    <w:rsid w:val="4D001BA2"/>
    <w:rsid w:val="4D524E62"/>
    <w:rsid w:val="4DBB5261"/>
    <w:rsid w:val="4E0F32F4"/>
    <w:rsid w:val="4EDD67EF"/>
    <w:rsid w:val="4EF37BD9"/>
    <w:rsid w:val="4F2E29BF"/>
    <w:rsid w:val="4F5F392D"/>
    <w:rsid w:val="4F6D75ED"/>
    <w:rsid w:val="507F03F4"/>
    <w:rsid w:val="50A33062"/>
    <w:rsid w:val="50DC6F8F"/>
    <w:rsid w:val="5116436F"/>
    <w:rsid w:val="5128323B"/>
    <w:rsid w:val="51352B6B"/>
    <w:rsid w:val="51735001"/>
    <w:rsid w:val="51A72EFC"/>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B2280"/>
    <w:rsid w:val="5D6C0A93"/>
    <w:rsid w:val="5D915A0E"/>
    <w:rsid w:val="5DBB0C39"/>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A2CCF"/>
    <w:rsid w:val="633D721D"/>
    <w:rsid w:val="635B1617"/>
    <w:rsid w:val="63814C5E"/>
    <w:rsid w:val="63C87B70"/>
    <w:rsid w:val="63FA2F2B"/>
    <w:rsid w:val="64077B7B"/>
    <w:rsid w:val="641D2F42"/>
    <w:rsid w:val="64607667"/>
    <w:rsid w:val="64AF5C1A"/>
    <w:rsid w:val="651C3DE1"/>
    <w:rsid w:val="65A11CE5"/>
    <w:rsid w:val="65AE7F5E"/>
    <w:rsid w:val="66A178F0"/>
    <w:rsid w:val="66CD1B38"/>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6E317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D6127F"/>
    <w:rsid w:val="74EA3555"/>
    <w:rsid w:val="750F77E4"/>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561FA"/>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alloon Text"/>
    <w:basedOn w:val="1"/>
    <w:link w:val="34"/>
    <w:qFormat/>
    <w:uiPriority w:val="0"/>
    <w:rPr>
      <w:sz w:val="18"/>
      <w:szCs w:val="18"/>
    </w:rPr>
  </w:style>
  <w:style w:type="paragraph" w:styleId="9">
    <w:name w:val="footer"/>
    <w:basedOn w:val="1"/>
    <w:next w:val="1"/>
    <w:qFormat/>
    <w:uiPriority w:val="0"/>
    <w:pPr>
      <w:tabs>
        <w:tab w:val="center" w:pos="4153"/>
        <w:tab w:val="right" w:pos="8306"/>
      </w:tabs>
      <w:snapToGrid w:val="0"/>
      <w:jc w:val="left"/>
    </w:pPr>
    <w:rPr>
      <w:rFonts w:eastAsia="宋体"/>
      <w:sz w:val="18"/>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5"/>
    <w:next w:val="13"/>
    <w:qFormat/>
    <w:uiPriority w:val="0"/>
    <w:pPr>
      <w:spacing w:line="360" w:lineRule="auto"/>
      <w:ind w:firstLine="420"/>
    </w:pPr>
  </w:style>
  <w:style w:type="paragraph" w:styleId="13">
    <w:name w:val="Body Text First Indent 2"/>
    <w:basedOn w:val="6"/>
    <w:qFormat/>
    <w:uiPriority w:val="0"/>
    <w:pPr>
      <w:spacing w:after="12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textAlignment w:val="baseline"/>
    </w:pPr>
    <w:rPr>
      <w:rFonts w:ascii="仿宋_GB2312" w:eastAsia="仿宋_GB2312"/>
      <w:sz w:val="32"/>
    </w:rPr>
  </w:style>
  <w:style w:type="paragraph" w:customStyle="1" w:styleId="24">
    <w:name w:val="BodyTextIndent"/>
    <w:basedOn w:val="1"/>
    <w:qFormat/>
    <w:uiPriority w:val="0"/>
    <w:pPr>
      <w:spacing w:line="700" w:lineRule="exact"/>
      <w:ind w:left="960"/>
      <w:textAlignment w:val="baseline"/>
    </w:pPr>
    <w:rPr>
      <w:sz w:val="44"/>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eastAsia="en-US"/>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 w:type="character" w:customStyle="1" w:styleId="34">
    <w:name w:val="批注框文本 Char"/>
    <w:basedOn w:val="16"/>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29</Pages>
  <Words>9175</Words>
  <Characters>9478</Characters>
  <Lines>82</Lines>
  <Paragraphs>23</Paragraphs>
  <TotalTime>0</TotalTime>
  <ScaleCrop>false</ScaleCrop>
  <LinksUpToDate>false</LinksUpToDate>
  <CharactersWithSpaces>10036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2026-10-09T09:26:13Z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73B9747299C3476C93B86FFB786CFADD_13</vt:lpwstr>
  </property>
  <property fmtid="{D5CDD505-2E9C-101B-9397-08002B2CF9AE}" pid="4" name="KSOTemplateDocerSaveRecord">
    <vt:lpwstr>eyJoZGlkIjoiNzdkNTM4MTkwYTE0Yjk0Y2Y4MjVlZDcwOGViZTQwYjIiLCJ1c2VySWQiOiIxMTc2NDE1MTk0In0=</vt:lpwstr>
  </property>
</Properties>
</file>